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5870CB" w:rsidR="00F96C6D" w:rsidP="479AB2D0" w:rsidRDefault="00FC4B23" w14:paraId="49FE73F0" wp14:textId="77777777">
      <w:pPr>
        <w:jc w:val="center"/>
        <w:rPr>
          <w:rFonts w:ascii="Arial" w:hAnsi="Arial" w:cs="Arial"/>
          <w:b w:val="1"/>
          <w:bCs w:val="1"/>
        </w:rPr>
      </w:pPr>
      <w:r w:rsidR="00FC4B23">
        <w:drawing>
          <wp:inline xmlns:wp14="http://schemas.microsoft.com/office/word/2010/wordprocessingDrawing" wp14:editId="5C8C3543" wp14:anchorId="3A80B4F1">
            <wp:extent cx="6232674" cy="1307639"/>
            <wp:effectExtent l="0" t="0" r="0" b="6985"/>
            <wp:docPr id="1" name="Picture 1" descr="A picture containing text&#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255124e6f66147e6">
                      <a:extLst>
                        <a:ext xmlns:a="http://schemas.openxmlformats.org/drawingml/2006/main" uri="{28A0092B-C50C-407E-A947-70E740481C1C}">
                          <a14:useLocalDpi val="0"/>
                        </a:ext>
                      </a:extLst>
                    </a:blip>
                    <a:stretch>
                      <a:fillRect/>
                    </a:stretch>
                  </pic:blipFill>
                  <pic:spPr>
                    <a:xfrm rot="0" flipH="0" flipV="0">
                      <a:off x="0" y="0"/>
                      <a:ext cx="6232674" cy="1307639"/>
                    </a:xfrm>
                    <a:prstGeom prst="rect">
                      <a:avLst/>
                    </a:prstGeom>
                  </pic:spPr>
                </pic:pic>
              </a:graphicData>
            </a:graphic>
          </wp:inline>
        </w:drawing>
      </w:r>
      <w:r>
        <w:br/>
      </w:r>
      <w:r w:rsidRPr="479AB2D0" w:rsidR="00FC4B23">
        <w:rPr>
          <w:rFonts w:ascii="Arial" w:hAnsi="Arial" w:cs="Arial"/>
          <w:color w:val="404040" w:themeColor="text1" w:themeTint="BF" w:themeShade="FF"/>
          <w:sz w:val="14"/>
          <w:szCs w:val="14"/>
        </w:rPr>
        <w:t xml:space="preserve">University of Massachusetts </w:t>
      </w:r>
      <w:proofErr w:type="gramStart"/>
      <w:r w:rsidRPr="479AB2D0" w:rsidR="00FC4B23">
        <w:rPr>
          <w:rFonts w:ascii="Arial" w:hAnsi="Arial" w:cs="Arial"/>
          <w:color w:val="404040" w:themeColor="text1" w:themeTint="BF" w:themeShade="FF"/>
          <w:sz w:val="14"/>
          <w:szCs w:val="14"/>
        </w:rPr>
        <w:t>Amherst  |</w:t>
      </w:r>
      <w:proofErr w:type="gramEnd"/>
      <w:r w:rsidRPr="479AB2D0" w:rsidR="00FC4B23">
        <w:rPr>
          <w:rFonts w:ascii="Arial" w:hAnsi="Arial" w:cs="Arial"/>
          <w:color w:val="404040" w:themeColor="text1" w:themeTint="BF" w:themeShade="FF"/>
          <w:sz w:val="14"/>
          <w:szCs w:val="14"/>
        </w:rPr>
        <w:t xml:space="preserve">  532 Thompson </w:t>
      </w:r>
      <w:proofErr w:type="gramStart"/>
      <w:r w:rsidRPr="479AB2D0" w:rsidR="00FC4B23">
        <w:rPr>
          <w:rFonts w:ascii="Arial" w:hAnsi="Arial" w:cs="Arial"/>
          <w:color w:val="404040" w:themeColor="text1" w:themeTint="BF" w:themeShade="FF"/>
          <w:sz w:val="14"/>
          <w:szCs w:val="14"/>
        </w:rPr>
        <w:t>Hall  |</w:t>
      </w:r>
      <w:proofErr w:type="gramEnd"/>
      <w:r w:rsidRPr="479AB2D0" w:rsidR="00FC4B23">
        <w:rPr>
          <w:rFonts w:ascii="Arial" w:hAnsi="Arial" w:cs="Arial"/>
          <w:color w:val="404040" w:themeColor="text1" w:themeTint="BF" w:themeShade="FF"/>
          <w:sz w:val="14"/>
          <w:szCs w:val="14"/>
        </w:rPr>
        <w:t xml:space="preserve">  Amherst MA </w:t>
      </w:r>
      <w:proofErr w:type="gramStart"/>
      <w:r w:rsidRPr="479AB2D0" w:rsidR="00FC4B23">
        <w:rPr>
          <w:rFonts w:ascii="Arial" w:hAnsi="Arial" w:cs="Arial"/>
          <w:color w:val="404040" w:themeColor="text1" w:themeTint="BF" w:themeShade="FF"/>
          <w:sz w:val="14"/>
          <w:szCs w:val="14"/>
        </w:rPr>
        <w:t>01003  |</w:t>
      </w:r>
      <w:proofErr w:type="gramEnd"/>
      <w:r w:rsidRPr="479AB2D0" w:rsidR="00FC4B23">
        <w:rPr>
          <w:rFonts w:ascii="Arial" w:hAnsi="Arial" w:cs="Arial"/>
          <w:color w:val="404040" w:themeColor="text1" w:themeTint="BF" w:themeShade="FF"/>
          <w:sz w:val="14"/>
          <w:szCs w:val="14"/>
        </w:rPr>
        <w:t xml:space="preserve">  413-559-1872 | http://www.humansecuritylab.net |</w:t>
      </w:r>
      <w:r w:rsidRPr="479AB2D0" w:rsidR="00FC4B23">
        <w:rPr>
          <w:rFonts w:ascii="Arial" w:hAnsi="Arial" w:cs="Arial"/>
          <w:sz w:val="14"/>
          <w:szCs w:val="14"/>
        </w:rPr>
        <w:t>@</w:t>
      </w:r>
      <w:proofErr w:type="spellStart"/>
      <w:r w:rsidRPr="479AB2D0" w:rsidR="00FC4B23">
        <w:rPr>
          <w:rFonts w:ascii="Arial" w:hAnsi="Arial" w:cs="Arial"/>
          <w:sz w:val="14"/>
          <w:szCs w:val="14"/>
        </w:rPr>
        <w:t>HSecurityLab</w:t>
      </w:r>
      <w:proofErr w:type="spellEnd"/>
      <w:r w:rsidRPr="479AB2D0" w:rsidR="00FC4B23">
        <w:rPr>
          <w:rFonts w:ascii="Arial" w:hAnsi="Arial" w:cs="Arial"/>
          <w:b w:val="1"/>
          <w:bCs w:val="1"/>
          <w:sz w:val="14"/>
          <w:szCs w:val="14"/>
        </w:rPr>
        <w:t xml:space="preserve"> </w:t>
      </w:r>
      <w:r>
        <w:br/>
      </w:r>
    </w:p>
    <w:p xmlns:wp14="http://schemas.microsoft.com/office/word/2010/wordml" w:rsidRPr="005870CB" w:rsidR="00F851D9" w:rsidP="00F851D9" w:rsidRDefault="00F851D9" w14:paraId="4587E384" wp14:textId="77777777">
      <w:pPr>
        <w:spacing w:line="240" w:lineRule="auto"/>
        <w:rPr>
          <w:rFonts w:ascii="Arial" w:hAnsi="Arial" w:eastAsia="Times New Roman" w:cs="Arial"/>
          <w:b/>
        </w:rPr>
      </w:pPr>
      <w:r w:rsidRPr="005870CB">
        <w:rPr>
          <w:rFonts w:ascii="Arial" w:hAnsi="Arial" w:eastAsia="Times New Roman" w:cs="Arial"/>
          <w:b/>
        </w:rPr>
        <w:t>MEMORANDUM</w:t>
      </w:r>
    </w:p>
    <w:p xmlns:wp14="http://schemas.microsoft.com/office/word/2010/wordml" w:rsidRPr="005870CB" w:rsidR="00F851D9" w:rsidP="00F851D9" w:rsidRDefault="00F851D9" w14:paraId="64F45350" wp14:textId="77777777">
      <w:pPr>
        <w:spacing w:line="240" w:lineRule="auto"/>
        <w:rPr>
          <w:rFonts w:ascii="Arial" w:hAnsi="Arial" w:eastAsia="Times New Roman" w:cs="Arial"/>
        </w:rPr>
      </w:pPr>
      <w:r w:rsidRPr="005870CB">
        <w:rPr>
          <w:rFonts w:ascii="Arial" w:hAnsi="Arial" w:eastAsia="Times New Roman" w:cs="Arial"/>
          <w:b/>
        </w:rPr>
        <w:t>From:</w:t>
      </w:r>
      <w:r w:rsidRPr="005870CB">
        <w:rPr>
          <w:rFonts w:ascii="Arial" w:hAnsi="Arial" w:eastAsia="Times New Roman" w:cs="Arial"/>
        </w:rPr>
        <w:t xml:space="preserve"> Human Security Lab, University of Massachusetts-Amherst</w:t>
      </w:r>
      <w:r w:rsidR="005870CB">
        <w:rPr>
          <w:rStyle w:val="FootnoteReference"/>
          <w:rFonts w:ascii="Arial" w:hAnsi="Arial" w:eastAsia="Times New Roman" w:cs="Arial"/>
        </w:rPr>
        <w:footnoteReference w:id="1"/>
      </w:r>
      <w:r w:rsidRPr="005870CB">
        <w:rPr>
          <w:rFonts w:ascii="Arial" w:hAnsi="Arial" w:eastAsia="Times New Roman" w:cs="Arial"/>
        </w:rPr>
        <w:br/>
      </w:r>
      <w:r w:rsidRPr="005870CB" w:rsidR="005E1EBE">
        <w:rPr>
          <w:rFonts w:ascii="Arial" w:hAnsi="Arial" w:eastAsia="Times New Roman" w:cs="Arial"/>
          <w:b/>
        </w:rPr>
        <w:t>Attn</w:t>
      </w:r>
      <w:r w:rsidRPr="005870CB" w:rsidR="005E1EBE">
        <w:rPr>
          <w:rFonts w:ascii="Arial" w:hAnsi="Arial" w:eastAsia="Times New Roman" w:cs="Arial"/>
        </w:rPr>
        <w:t>: Humanitarian/Human Rights NGOs Operating in Ukraine</w:t>
      </w:r>
      <w:r w:rsidRPr="005870CB" w:rsidR="00A46296">
        <w:rPr>
          <w:rFonts w:ascii="Arial" w:hAnsi="Arial" w:eastAsia="Times New Roman" w:cs="Arial"/>
        </w:rPr>
        <w:t xml:space="preserve"> </w:t>
      </w:r>
      <w:r w:rsidRPr="005870CB" w:rsidR="00A46296">
        <w:rPr>
          <w:rFonts w:ascii="Arial" w:hAnsi="Arial" w:eastAsia="Times New Roman" w:cs="Arial"/>
        </w:rPr>
        <w:br/>
      </w:r>
      <w:r w:rsidRPr="005870CB" w:rsidR="005E1EBE">
        <w:rPr>
          <w:rFonts w:ascii="Arial" w:hAnsi="Arial" w:eastAsia="Times New Roman" w:cs="Arial"/>
          <w:b/>
        </w:rPr>
        <w:t>Re:</w:t>
      </w:r>
      <w:r w:rsidRPr="005870CB" w:rsidR="005E1EBE">
        <w:rPr>
          <w:rFonts w:ascii="Arial" w:hAnsi="Arial" w:eastAsia="Times New Roman" w:cs="Arial"/>
        </w:rPr>
        <w:t xml:space="preserve"> Protection of Civilian Men/Boys’/Transgender Women’s Human Right to Freedom of Movement </w:t>
      </w:r>
      <w:r w:rsidRPr="005870CB" w:rsidR="005E1EBE">
        <w:rPr>
          <w:rFonts w:ascii="Arial" w:hAnsi="Arial" w:eastAsia="Times New Roman" w:cs="Arial"/>
        </w:rPr>
        <w:br/>
      </w:r>
      <w:r w:rsidRPr="005870CB" w:rsidR="005E1EBE">
        <w:rPr>
          <w:rFonts w:ascii="Arial" w:hAnsi="Arial" w:eastAsia="Times New Roman" w:cs="Arial"/>
          <w:b/>
        </w:rPr>
        <w:t>Date:</w:t>
      </w:r>
      <w:r w:rsidRPr="005870CB" w:rsidR="005E1EBE">
        <w:rPr>
          <w:rFonts w:ascii="Arial" w:hAnsi="Arial" w:eastAsia="Times New Roman" w:cs="Arial"/>
        </w:rPr>
        <w:t xml:space="preserve"> July 13, 2022</w:t>
      </w:r>
      <w:r w:rsidRPr="005870CB" w:rsidR="002F5A1B">
        <w:rPr>
          <w:rFonts w:ascii="Arial" w:hAnsi="Arial" w:eastAsia="Times New Roman" w:cs="Arial"/>
        </w:rPr>
        <w:br/>
      </w:r>
    </w:p>
    <w:p xmlns:wp14="http://schemas.microsoft.com/office/word/2010/wordml" w:rsidRPr="005870CB" w:rsidR="00F851D9" w:rsidP="00F851D9" w:rsidRDefault="005E1EBE" w14:paraId="2EA5F12E" wp14:textId="183D2776">
      <w:pPr>
        <w:spacing w:line="240" w:lineRule="auto"/>
        <w:rPr>
          <w:rFonts w:ascii="Arial" w:hAnsi="Arial" w:eastAsia="Times New Roman" w:cs="Arial"/>
          <w:highlight w:val="white"/>
        </w:rPr>
      </w:pPr>
      <w:r w:rsidRPr="3B70BE83" w:rsidR="005E1EBE">
        <w:rPr>
          <w:rFonts w:ascii="Arial" w:hAnsi="Arial" w:eastAsia="Times New Roman" w:cs="Arial"/>
          <w:b w:val="1"/>
          <w:bCs w:val="1"/>
        </w:rPr>
        <w:t>Executive Summary</w:t>
      </w:r>
      <w:r w:rsidRPr="3B70BE83" w:rsidR="00F851D9">
        <w:rPr>
          <w:rFonts w:ascii="Arial" w:hAnsi="Arial" w:eastAsia="Times New Roman" w:cs="Arial"/>
          <w:b w:val="1"/>
          <w:bCs w:val="1"/>
        </w:rPr>
        <w:t>:</w:t>
      </w:r>
      <w:r w:rsidRPr="005870CB" w:rsidR="00F851D9">
        <w:rPr>
          <w:rFonts w:ascii="Arial" w:hAnsi="Arial" w:eastAsia="Times New Roman" w:cs="Arial"/>
        </w:rPr>
        <w:t xml:space="preserve"> </w:t>
      </w:r>
      <w:r>
        <w:br/>
      </w:r>
      <w:r>
        <w:br/>
      </w:r>
      <w:r w:rsidRPr="005870CB" w:rsidR="00F851D9">
        <w:rPr>
          <w:rFonts w:ascii="Arial" w:hAnsi="Arial" w:eastAsia="Times New Roman" w:cs="Arial"/>
        </w:rPr>
        <w:t xml:space="preserve">President </w:t>
      </w:r>
      <w:r w:rsidRPr="005870CB" w:rsidR="00F851D9">
        <w:rPr>
          <w:rFonts w:ascii="Arial" w:hAnsi="Arial" w:eastAsia="Times New Roman" w:cs="Arial"/>
          <w:highlight w:val="white"/>
        </w:rPr>
        <w:t xml:space="preserve">Volodymyr </w:t>
      </w:r>
      <w:r w:rsidRPr="005870CB" w:rsidR="00F851D9">
        <w:rPr>
          <w:rFonts w:ascii="Arial" w:hAnsi="Arial" w:eastAsia="Times New Roman" w:cs="Arial"/>
          <w:highlight w:val="white"/>
        </w:rPr>
        <w:t>Zelensky</w:t>
      </w:r>
      <w:r w:rsidRPr="005870CB" w:rsidR="00F851D9">
        <w:rPr>
          <w:rFonts w:ascii="Arial" w:hAnsi="Arial" w:eastAsia="Times New Roman" w:cs="Arial"/>
          <w:highlight w:val="white"/>
        </w:rPr>
        <w:t xml:space="preserve"> of Ukraine called for martial law shortly after Russian forces began their invasion</w:t>
      </w:r>
      <w:r w:rsidRPr="005870CB" w:rsidR="00DC3045">
        <w:rPr>
          <w:rFonts w:ascii="Arial" w:hAnsi="Arial" w:eastAsia="Times New Roman" w:cs="Arial"/>
          <w:highlight w:val="white"/>
        </w:rPr>
        <w:t>, prohibiting</w:t>
      </w:r>
      <w:r w:rsidRPr="005870CB" w:rsidR="00F851D9">
        <w:rPr>
          <w:rFonts w:ascii="Arial" w:hAnsi="Arial" w:eastAsia="Times New Roman" w:cs="Arial"/>
          <w:highlight w:val="white"/>
        </w:rPr>
        <w:t xml:space="preserve"> </w:t>
      </w:r>
      <w:r w:rsidRPr="005870CB" w:rsidR="00A46296">
        <w:rPr>
          <w:rFonts w:ascii="Arial" w:hAnsi="Arial" w:eastAsia="Times New Roman" w:cs="Arial"/>
          <w:highlight w:val="white"/>
        </w:rPr>
        <w:t xml:space="preserve">civilian </w:t>
      </w:r>
      <w:r w:rsidRPr="005870CB" w:rsidR="00F851D9">
        <w:rPr>
          <w:rFonts w:ascii="Arial" w:hAnsi="Arial" w:eastAsia="Times New Roman" w:cs="Arial"/>
          <w:highlight w:val="white"/>
        </w:rPr>
        <w:t xml:space="preserve">men ages 18 to 60 from fleeing an active conflict zone. </w:t>
      </w:r>
      <w:r w:rsidRPr="005870CB" w:rsidR="00F851D9">
        <w:rPr>
          <w:rFonts w:ascii="Arial" w:hAnsi="Arial" w:eastAsia="Times New Roman" w:cs="Arial"/>
          <w:highlight w:val="white"/>
        </w:rPr>
        <w:t>These restrictions</w:t>
      </w:r>
      <w:r w:rsidRPr="005870CB" w:rsidR="00F851D9">
        <w:rPr>
          <w:rFonts w:ascii="Arial" w:hAnsi="Arial" w:eastAsia="Times New Roman" w:cs="Arial"/>
          <w:highlight w:val="white"/>
        </w:rPr>
        <w:t xml:space="preserve"> violate civilians’ international legal rights </w:t>
      </w:r>
      <w:r w:rsidRPr="005870CB" w:rsidR="002A5FC4">
        <w:rPr>
          <w:rFonts w:ascii="Arial" w:hAnsi="Arial" w:eastAsia="Times New Roman" w:cs="Arial"/>
          <w:highlight w:val="white"/>
        </w:rPr>
        <w:t>to freedom o</w:t>
      </w:r>
      <w:r w:rsidRPr="005870CB" w:rsidR="00A46296">
        <w:rPr>
          <w:rFonts w:ascii="Arial" w:hAnsi="Arial" w:eastAsia="Times New Roman" w:cs="Arial"/>
          <w:highlight w:val="white"/>
        </w:rPr>
        <w:t>f</w:t>
      </w:r>
      <w:r w:rsidRPr="005870CB" w:rsidR="002A5FC4">
        <w:rPr>
          <w:rFonts w:ascii="Arial" w:hAnsi="Arial" w:eastAsia="Times New Roman" w:cs="Arial"/>
          <w:highlight w:val="white"/>
        </w:rPr>
        <w:t xml:space="preserve"> movement </w:t>
      </w:r>
      <w:bookmarkStart w:name="_Int_oOPoqM5d" w:id="1436635961"/>
      <w:proofErr w:type="gramStart"/>
      <w:r w:rsidRPr="005870CB" w:rsidR="00F851D9">
        <w:rPr>
          <w:rFonts w:ascii="Arial" w:hAnsi="Arial" w:eastAsia="Times New Roman" w:cs="Arial"/>
          <w:highlight w:val="white"/>
        </w:rPr>
        <w:t>o</w:t>
      </w:r>
      <w:proofErr w:type="gramEnd"/>
      <w:bookmarkStart w:name="_GoBack" w:id="0"/>
      <w:bookmarkEnd w:id="0"/>
      <w:proofErr w:type="gramStart"/>
      <w:r w:rsidRPr="005870CB" w:rsidR="00F851D9">
        <w:rPr>
          <w:rFonts w:ascii="Arial" w:hAnsi="Arial" w:eastAsia="Times New Roman" w:cs="Arial"/>
          <w:highlight w:val="white"/>
        </w:rPr>
        <w:t>n the b</w:t>
      </w:r>
      <w:r w:rsidRPr="005870CB" w:rsidR="00A46296">
        <w:rPr>
          <w:rFonts w:ascii="Arial" w:hAnsi="Arial" w:eastAsia="Times New Roman" w:cs="Arial"/>
          <w:highlight w:val="white"/>
        </w:rPr>
        <w:t>asi</w:t>
      </w:r>
      <w:r w:rsidRPr="005870CB" w:rsidR="00F851D9">
        <w:rPr>
          <w:rFonts w:ascii="Arial" w:hAnsi="Arial" w:eastAsia="Times New Roman" w:cs="Arial"/>
          <w:highlight w:val="white"/>
        </w:rPr>
        <w:t>s of</w:t>
      </w:r>
      <w:proofErr w:type="gramEnd"/>
      <w:bookmarkEnd w:id="1436635961"/>
      <w:r w:rsidRPr="005870CB" w:rsidR="00F851D9">
        <w:rPr>
          <w:rFonts w:ascii="Arial" w:hAnsi="Arial" w:eastAsia="Times New Roman" w:cs="Arial"/>
          <w:highlight w:val="white"/>
        </w:rPr>
        <w:t xml:space="preserve"> sex</w:t>
      </w:r>
      <w:r w:rsidRPr="005870CB" w:rsidR="00A46296">
        <w:rPr>
          <w:rFonts w:ascii="Arial" w:hAnsi="Arial" w:eastAsia="Times New Roman" w:cs="Arial"/>
          <w:highlight w:val="white"/>
        </w:rPr>
        <w:t>,</w:t>
      </w:r>
      <w:r w:rsidRPr="005870CB" w:rsidR="002A5FC4">
        <w:rPr>
          <w:rFonts w:ascii="Arial" w:hAnsi="Arial" w:eastAsia="Times New Roman" w:cs="Arial"/>
          <w:highlight w:val="white"/>
        </w:rPr>
        <w:t xml:space="preserve"> which is not </w:t>
      </w:r>
      <w:r w:rsidRPr="005870CB" w:rsidR="002A5FC4">
        <w:rPr>
          <w:rFonts w:ascii="Arial" w:hAnsi="Arial" w:eastAsia="Times New Roman" w:cs="Arial"/>
          <w:highlight w:val="white"/>
        </w:rPr>
        <w:t xml:space="preserve">permitted</w:t>
      </w:r>
      <w:r w:rsidRPr="005870CB" w:rsidR="002A5FC4">
        <w:rPr>
          <w:rFonts w:ascii="Arial" w:hAnsi="Arial" w:eastAsia="Times New Roman" w:cs="Arial"/>
          <w:highlight w:val="white"/>
        </w:rPr>
        <w:t xml:space="preserve"> by the ICCPR; </w:t>
      </w:r>
      <w:r w:rsidRPr="005870CB" w:rsidR="002A5FC4">
        <w:rPr>
          <w:rFonts w:ascii="Arial" w:hAnsi="Arial" w:eastAsia="Times New Roman" w:cs="Arial"/>
          <w:highlight w:val="white"/>
        </w:rPr>
        <w:t xml:space="preserve">is</w:t>
      </w:r>
      <w:r w:rsidRPr="005870CB" w:rsidR="00DC4DA2">
        <w:rPr>
          <w:rFonts w:ascii="Arial" w:hAnsi="Arial" w:eastAsia="Times New Roman" w:cs="Arial"/>
          <w:highlight w:val="white"/>
        </w:rPr>
        <w:t xml:space="preserve"> </w:t>
      </w:r>
      <w:r w:rsidRPr="005870CB" w:rsidR="00DC4DA2">
        <w:rPr>
          <w:rFonts w:ascii="Arial" w:hAnsi="Arial" w:eastAsia="Times New Roman" w:cs="Arial"/>
          <w:highlight w:val="white"/>
        </w:rPr>
        <w:t>not “strictly necessary” given the availability of volunteer fighters</w:t>
      </w:r>
      <w:r w:rsidRPr="005870CB" w:rsidR="00236E76">
        <w:rPr>
          <w:rFonts w:ascii="Arial" w:hAnsi="Arial" w:eastAsia="Times New Roman" w:cs="Arial"/>
          <w:highlight w:val="white"/>
        </w:rPr>
        <w:t>; and puts civilians at risk</w:t>
      </w:r>
      <w:r w:rsidRPr="005870CB" w:rsidR="00F851D9">
        <w:rPr>
          <w:rFonts w:ascii="Arial" w:hAnsi="Arial" w:eastAsia="Times New Roman" w:cs="Arial"/>
          <w:highlight w:val="white"/>
        </w:rPr>
        <w:t>.</w:t>
      </w:r>
      <w:r w:rsidRPr="005870CB">
        <w:rPr>
          <w:rFonts w:ascii="Arial" w:hAnsi="Arial" w:eastAsia="Times New Roman" w:cs="Arial"/>
          <w:highlight w:val="white"/>
          <w:vertAlign w:val="superscript"/>
        </w:rPr>
        <w:footnoteReference w:id="2"/>
      </w:r>
      <w:r w:rsidRPr="005870CB" w:rsidR="00F851D9">
        <w:rPr>
          <w:rFonts w:ascii="Arial" w:hAnsi="Arial" w:eastAsia="Times New Roman" w:cs="Arial"/>
          <w:highlight w:val="white"/>
        </w:rPr>
        <w:t xml:space="preserve"> </w:t>
      </w:r>
      <w:r w:rsidRPr="005870CB" w:rsidR="00DC3045">
        <w:rPr>
          <w:rFonts w:ascii="Arial" w:hAnsi="Arial" w:eastAsia="Times New Roman" w:cs="Arial"/>
          <w:highlight w:val="white"/>
        </w:rPr>
        <w:t xml:space="preserve">We recommend </w:t>
      </w:r>
      <w:r w:rsidRPr="005870CB" w:rsidR="00DC4DA2">
        <w:rPr>
          <w:rFonts w:ascii="Arial" w:hAnsi="Arial" w:eastAsia="Times New Roman" w:cs="Arial"/>
          <w:highlight w:val="white"/>
        </w:rPr>
        <w:t xml:space="preserve">formal </w:t>
      </w:r>
      <w:r w:rsidRPr="005870CB" w:rsidR="005E1EBE">
        <w:rPr>
          <w:rFonts w:ascii="Arial" w:hAnsi="Arial" w:eastAsia="Times New Roman" w:cs="Arial"/>
          <w:highlight w:val="white"/>
        </w:rPr>
        <w:t xml:space="preserve">appeals to the </w:t>
      </w:r>
      <w:r w:rsidRPr="005870CB" w:rsidR="00F851D9">
        <w:rPr>
          <w:rFonts w:ascii="Arial" w:hAnsi="Arial" w:eastAsia="Times New Roman" w:cs="Arial"/>
          <w:highlight w:val="white"/>
        </w:rPr>
        <w:t>Ukrainian Foreign Minister</w:t>
      </w:r>
      <w:r w:rsidRPr="005870CB" w:rsidR="005E1EBE">
        <w:rPr>
          <w:rFonts w:ascii="Arial" w:hAnsi="Arial" w:eastAsia="Times New Roman" w:cs="Arial"/>
          <w:highlight w:val="white"/>
        </w:rPr>
        <w:t xml:space="preserve">, </w:t>
      </w:r>
      <w:r w:rsidRPr="005870CB" w:rsidR="005E1EBE">
        <w:rPr>
          <w:rFonts w:ascii="Arial" w:hAnsi="Arial" w:eastAsia="Times New Roman" w:cs="Arial"/>
          <w:highlight w:val="white"/>
        </w:rPr>
        <w:t>embassy,</w:t>
      </w:r>
      <w:r w:rsidRPr="005870CB" w:rsidR="005E1EBE">
        <w:rPr>
          <w:rFonts w:ascii="Arial" w:hAnsi="Arial" w:eastAsia="Times New Roman" w:cs="Arial"/>
          <w:highlight w:val="white"/>
        </w:rPr>
        <w:t xml:space="preserve"> and President</w:t>
      </w:r>
      <w:r w:rsidRPr="005870CB" w:rsidR="00F851D9">
        <w:rPr>
          <w:rFonts w:ascii="Arial" w:hAnsi="Arial" w:eastAsia="Times New Roman" w:cs="Arial"/>
          <w:highlight w:val="white"/>
        </w:rPr>
        <w:t xml:space="preserve"> to loosen </w:t>
      </w:r>
      <w:r w:rsidRPr="005870CB" w:rsidR="00DC4DA2">
        <w:rPr>
          <w:rFonts w:ascii="Arial" w:hAnsi="Arial" w:eastAsia="Times New Roman" w:cs="Arial"/>
          <w:highlight w:val="white"/>
        </w:rPr>
        <w:t>gender</w:t>
      </w:r>
      <w:r w:rsidRPr="005870CB" w:rsidR="00F851D9">
        <w:rPr>
          <w:rFonts w:ascii="Arial" w:hAnsi="Arial" w:eastAsia="Times New Roman" w:cs="Arial"/>
          <w:highlight w:val="white"/>
        </w:rPr>
        <w:t xml:space="preserve">-specific restrictions on </w:t>
      </w:r>
      <w:r w:rsidRPr="005870CB" w:rsidR="005E1EBE">
        <w:rPr>
          <w:rFonts w:ascii="Arial" w:hAnsi="Arial" w:eastAsia="Times New Roman" w:cs="Arial"/>
          <w:highlight w:val="white"/>
        </w:rPr>
        <w:t xml:space="preserve">approximately </w:t>
      </w:r>
      <w:r w:rsidRPr="005870CB" w:rsidR="005E1EBE">
        <w:rPr>
          <w:rFonts w:ascii="Arial" w:hAnsi="Arial" w:eastAsia="Times New Roman" w:cs="Arial"/>
        </w:rPr>
        <w:t xml:space="preserve">9,456,905 </w:t>
      </w:r>
      <w:r w:rsidRPr="005870CB" w:rsidR="00F851D9">
        <w:rPr>
          <w:rFonts w:ascii="Arial" w:hAnsi="Arial" w:eastAsia="Times New Roman" w:cs="Arial"/>
          <w:highlight w:val="white"/>
        </w:rPr>
        <w:t>young civilian men</w:t>
      </w:r>
      <w:r w:rsidRPr="005870CB" w:rsidR="005E1EBE">
        <w:rPr>
          <w:rFonts w:ascii="Arial" w:hAnsi="Arial" w:eastAsia="Times New Roman" w:cs="Arial"/>
          <w:highlight w:val="white"/>
        </w:rPr>
        <w:t xml:space="preserve">, </w:t>
      </w:r>
      <w:r w:rsidRPr="005870CB" w:rsidR="005E1EBE">
        <w:rPr>
          <w:rFonts w:ascii="Arial" w:hAnsi="Arial" w:eastAsia="Times New Roman" w:cs="Arial"/>
          <w:highlight w:val="white"/>
        </w:rPr>
        <w:t xml:space="preserve">boys,</w:t>
      </w:r>
      <w:r w:rsidRPr="3B70BE83" w:rsidR="005E1EBE">
        <w:rPr>
          <w:rFonts w:ascii="Arial" w:hAnsi="Arial" w:eastAsia="Times New Roman" w:cs="Arial"/>
          <w:highlight w:val="white"/>
        </w:rPr>
        <w:t xml:space="preserve"> and </w:t>
      </w:r>
      <w:r w:rsidRPr="005870CB" w:rsidR="005E1EBE">
        <w:rPr>
          <w:rFonts w:ascii="Arial" w:hAnsi="Arial" w:eastAsia="Times New Roman" w:cs="Arial"/>
        </w:rPr>
        <w:t>transgender women</w:t>
      </w:r>
      <w:r w:rsidRPr="005870CB" w:rsidR="00E928E1">
        <w:rPr>
          <w:rFonts w:ascii="Arial" w:hAnsi="Arial" w:eastAsia="Times New Roman" w:cs="Arial"/>
        </w:rPr>
        <w:t>.</w:t>
      </w:r>
      <w:r w:rsidRPr="005870CB" w:rsidR="00F851D9">
        <w:rPr>
          <w:rFonts w:ascii="Arial" w:hAnsi="Arial" w:eastAsia="Times New Roman" w:cs="Arial"/>
        </w:rPr>
        <w:t xml:space="preserve"> </w:t>
      </w:r>
    </w:p>
    <w:p xmlns:wp14="http://schemas.microsoft.com/office/word/2010/wordml" w:rsidRPr="005870CB" w:rsidR="00DC3045" w:rsidP="3B70BE83" w:rsidRDefault="00DC3045" w14:paraId="764ED4E4" wp14:textId="65C575C8">
      <w:pPr>
        <w:spacing w:line="240" w:lineRule="auto"/>
        <w:rPr>
          <w:rFonts w:ascii="Arial" w:hAnsi="Arial" w:eastAsia="Times New Roman" w:cs="Arial"/>
          <w:highlight w:val="white"/>
        </w:rPr>
      </w:pPr>
      <w:r w:rsidRPr="3B70BE83" w:rsidR="00DC3045">
        <w:rPr>
          <w:rFonts w:ascii="Arial" w:hAnsi="Arial" w:eastAsia="Times New Roman" w:cs="Arial"/>
          <w:b w:val="1"/>
          <w:bCs w:val="1"/>
          <w:highlight w:val="white"/>
        </w:rPr>
        <w:t>Problem</w:t>
      </w:r>
      <w:r w:rsidRPr="3B70BE83" w:rsidR="008623C7">
        <w:rPr>
          <w:rFonts w:ascii="Arial" w:hAnsi="Arial" w:eastAsia="Times New Roman" w:cs="Arial"/>
          <w:b w:val="1"/>
          <w:bCs w:val="1"/>
          <w:highlight w:val="white"/>
        </w:rPr>
        <w:t xml:space="preserve"> for </w:t>
      </w:r>
      <w:r w:rsidRPr="3B70BE83" w:rsidR="008623C7">
        <w:rPr>
          <w:rFonts w:ascii="Arial" w:hAnsi="Arial" w:eastAsia="Times New Roman" w:cs="Arial"/>
          <w:b w:val="1"/>
          <w:bCs w:val="1"/>
          <w:highlight w:val="white"/>
        </w:rPr>
        <w:t>PoC</w:t>
      </w:r>
      <w:r w:rsidRPr="3B70BE83" w:rsidR="008623C7">
        <w:rPr>
          <w:rFonts w:ascii="Arial" w:hAnsi="Arial" w:eastAsia="Times New Roman" w:cs="Arial"/>
          <w:b w:val="1"/>
          <w:bCs w:val="1"/>
          <w:highlight w:val="white"/>
        </w:rPr>
        <w:t xml:space="preserve"> Community</w:t>
      </w:r>
      <w:r w:rsidRPr="3B70BE83" w:rsidR="00DC3045">
        <w:rPr>
          <w:rFonts w:ascii="Arial" w:hAnsi="Arial" w:eastAsia="Times New Roman" w:cs="Arial"/>
          <w:b w:val="1"/>
          <w:bCs w:val="1"/>
          <w:highlight w:val="white"/>
        </w:rPr>
        <w:t xml:space="preserve">: </w:t>
      </w:r>
    </w:p>
    <w:p xmlns:wp14="http://schemas.microsoft.com/office/word/2010/wordml" w:rsidRPr="005870CB" w:rsidR="00DC3045" w:rsidP="00F851D9" w:rsidRDefault="00DC3045" w14:paraId="33D35CCE" wp14:textId="77AD8098">
      <w:pPr>
        <w:spacing w:line="240" w:lineRule="auto"/>
        <w:rPr>
          <w:rFonts w:ascii="Arial" w:hAnsi="Arial" w:eastAsia="Times New Roman" w:cs="Arial"/>
          <w:highlight w:val="white"/>
        </w:rPr>
      </w:pPr>
      <w:r w:rsidRPr="3B70BE83" w:rsidR="00DC3045">
        <w:rPr>
          <w:rFonts w:ascii="Arial" w:hAnsi="Arial" w:eastAsia="Times New Roman" w:cs="Arial"/>
          <w:b w:val="0"/>
          <w:bCs w:val="0"/>
          <w:highlight w:val="white"/>
        </w:rPr>
        <w:t xml:space="preserve">Humanitarian organizations are mandated to provide and encourage protection to all war-affected civilians without discrimination </w:t>
      </w:r>
      <w:proofErr w:type="gramStart"/>
      <w:r w:rsidRPr="3B70BE83" w:rsidR="00DC3045">
        <w:rPr>
          <w:rFonts w:ascii="Arial" w:hAnsi="Arial" w:eastAsia="Times New Roman" w:cs="Arial"/>
          <w:b w:val="0"/>
          <w:bCs w:val="0"/>
          <w:highlight w:val="white"/>
        </w:rPr>
        <w:t xml:space="preserve">on the basis of</w:t>
      </w:r>
      <w:proofErr w:type="gramEnd"/>
      <w:r w:rsidRPr="3B70BE83" w:rsidR="00DC3045">
        <w:rPr>
          <w:rFonts w:ascii="Arial" w:hAnsi="Arial" w:eastAsia="Times New Roman" w:cs="Arial"/>
          <w:b w:val="0"/>
          <w:bCs w:val="0"/>
          <w:highlight w:val="white"/>
        </w:rPr>
        <w:t xml:space="preserve"> sex, and the </w:t>
      </w:r>
      <w:r w:rsidRPr="005870CB" w:rsidR="00DC3045">
        <w:rPr>
          <w:rFonts w:ascii="Arial" w:hAnsi="Arial" w:eastAsia="Times New Roman" w:cs="Arial"/>
          <w:b w:val="0"/>
          <w:bCs w:val="0"/>
          <w:highlight w:val="white"/>
        </w:rPr>
        <w:t>specific vulnerabilities of civilian men and boys in conflict zones are well-documented</w:t>
      </w:r>
      <w:r w:rsidRPr="005870CB" w:rsidR="00D60BD8">
        <w:rPr>
          <w:rFonts w:ascii="Arial" w:hAnsi="Arial" w:eastAsia="Times New Roman" w:cs="Arial"/>
          <w:highlight w:val="white"/>
        </w:rPr>
        <w:t>.</w:t>
      </w:r>
      <w:r w:rsidRPr="005870CB" w:rsidR="00942866">
        <w:rPr>
          <w:rStyle w:val="FootnoteReference"/>
          <w:rFonts w:ascii="Arial" w:hAnsi="Arial" w:eastAsia="Times New Roman" w:cs="Arial"/>
          <w:highlight w:val="white"/>
        </w:rPr>
        <w:footnoteReference w:id="3"/>
      </w:r>
      <w:r w:rsidRPr="005870CB" w:rsidR="00236E76">
        <w:rPr>
          <w:rFonts w:ascii="Arial" w:hAnsi="Arial" w:eastAsia="Times New Roman" w:cs="Arial"/>
          <w:highlight w:val="white"/>
        </w:rPr>
        <w:t xml:space="preserve"> In Ukraine, martial law </w:t>
      </w:r>
      <w:r w:rsidRPr="005870CB" w:rsidR="00236E76">
        <w:rPr>
          <w:rFonts w:ascii="Arial" w:hAnsi="Arial" w:eastAsia="Times New Roman" w:cs="Arial"/>
          <w:highlight w:val="white"/>
        </w:rPr>
        <w:t xml:space="preserve">put</w:t>
      </w:r>
      <w:r w:rsidRPr="005870CB" w:rsidR="00236E76">
        <w:rPr>
          <w:rFonts w:ascii="Arial" w:hAnsi="Arial" w:eastAsia="Times New Roman" w:cs="Arial"/>
          <w:highlight w:val="white"/>
        </w:rPr>
        <w:t>s</w:t>
      </w:r>
      <w:r w:rsidRPr="005870CB" w:rsidR="00236E76">
        <w:rPr>
          <w:rFonts w:ascii="Arial" w:hAnsi="Arial" w:eastAsia="Times New Roman" w:cs="Arial"/>
          <w:highlight w:val="white"/>
        </w:rPr>
        <w:t xml:space="preserve"> as-yet-</w:t>
      </w:r>
      <w:proofErr w:type="spellStart"/>
      <w:r w:rsidRPr="005870CB" w:rsidR="00236E76">
        <w:rPr>
          <w:rFonts w:ascii="Arial" w:hAnsi="Arial" w:eastAsia="Times New Roman" w:cs="Arial"/>
          <w:highlight w:val="white"/>
        </w:rPr>
        <w:t>unmobilized</w:t>
      </w:r>
      <w:proofErr w:type="spellEnd"/>
      <w:r w:rsidRPr="005870CB" w:rsidR="00236E76">
        <w:rPr>
          <w:rFonts w:ascii="Arial" w:hAnsi="Arial" w:eastAsia="Times New Roman" w:cs="Arial"/>
          <w:highlight w:val="white"/>
        </w:rPr>
        <w:t xml:space="preserve"> civilian men and boys</w:t>
      </w:r>
      <w:r w:rsidRPr="005870CB" w:rsidR="00236E76">
        <w:rPr>
          <w:rFonts w:ascii="Arial" w:hAnsi="Arial" w:eastAsia="Times New Roman" w:cs="Arial"/>
        </w:rPr>
        <w:t xml:space="preserve"> at risk of a sex</w:t>
      </w:r>
      <w:r w:rsidRPr="005870CB" w:rsidR="00236E76">
        <w:rPr>
          <w:rFonts w:ascii="Arial" w:hAnsi="Arial" w:eastAsia="Times New Roman" w:cs="Arial"/>
          <w:highlight w:val="white"/>
        </w:rPr>
        <w:t>-selective massacre by Russian forces, economic deprivation, indiscriminate shelling, and psychosocial harm.</w:t>
      </w:r>
      <w:r w:rsidRPr="005870CB" w:rsidR="00E928E1">
        <w:rPr>
          <w:rStyle w:val="FootnoteReference"/>
          <w:rFonts w:ascii="Arial" w:hAnsi="Arial" w:eastAsia="Times New Roman" w:cs="Arial"/>
          <w:highlight w:val="white"/>
        </w:rPr>
        <w:footnoteReference w:id="4"/>
      </w:r>
      <w:r w:rsidRPr="005870CB" w:rsidR="00236E76">
        <w:rPr>
          <w:rFonts w:ascii="Arial" w:hAnsi="Arial" w:eastAsia="Times New Roman" w:cs="Arial"/>
          <w:highlight w:val="white"/>
        </w:rPr>
        <w:t xml:space="preserve"> Transgender women are equally at risk from this policy.</w:t>
      </w:r>
      <w:r w:rsidRPr="3B70BE83">
        <w:rPr>
          <w:rStyle w:val="FootnoteReference"/>
          <w:rFonts w:ascii="Arial" w:hAnsi="Arial" w:eastAsia="Times New Roman" w:cs="Arial"/>
          <w:highlight w:val="white"/>
        </w:rPr>
        <w:footnoteReference w:id="14154"/>
      </w:r>
      <w:r w:rsidRPr="005870CB" w:rsidR="00236E76">
        <w:rPr>
          <w:rFonts w:ascii="Arial" w:hAnsi="Arial" w:eastAsia="Times New Roman" w:cs="Arial"/>
          <w:highlight w:val="white"/>
        </w:rPr>
        <w:t xml:space="preserve"> Family separation also adversely affects women and children fleeing a conflict zone.</w:t>
      </w:r>
      <w:r w:rsidRPr="005870CB" w:rsidR="00236E76">
        <w:rPr>
          <w:rStyle w:val="FootnoteReference"/>
          <w:rFonts w:ascii="Arial" w:hAnsi="Arial" w:eastAsia="Times New Roman" w:cs="Arial"/>
          <w:highlight w:val="white"/>
        </w:rPr>
        <w:footnoteReference w:id="5"/>
      </w:r>
      <w:r w:rsidRPr="005870CB" w:rsidR="00236E76">
        <w:rPr>
          <w:rFonts w:ascii="Arial" w:hAnsi="Arial" w:eastAsia="Times New Roman" w:cs="Arial"/>
          <w:highlight w:val="white"/>
        </w:rPr>
        <w:t xml:space="preserve"> </w:t>
      </w:r>
      <w:r>
        <w:br/>
      </w:r>
      <w:r>
        <w:br/>
      </w:r>
      <w:r w:rsidRPr="005870CB" w:rsidR="00D60BD8">
        <w:rPr>
          <w:rFonts w:ascii="Arial" w:hAnsi="Arial" w:eastAsia="Times New Roman" w:cs="Arial"/>
          <w:highlight w:val="white"/>
        </w:rPr>
        <w:t xml:space="preserve">There is a question for humanitarian/human rights NGOs about </w:t>
      </w:r>
      <w:r w:rsidRPr="3B70BE83" w:rsidR="00D60BD8">
        <w:rPr>
          <w:rFonts w:ascii="Arial" w:hAnsi="Arial" w:eastAsia="Times New Roman" w:cs="Arial"/>
          <w:i w:val="1"/>
          <w:iCs w:val="1"/>
          <w:highlight w:val="white"/>
        </w:rPr>
        <w:t>how</w:t>
      </w:r>
      <w:r w:rsidRPr="005870CB" w:rsidR="00D60BD8">
        <w:rPr>
          <w:rFonts w:ascii="Arial" w:hAnsi="Arial" w:eastAsia="Times New Roman" w:cs="Arial"/>
          <w:highlight w:val="white"/>
        </w:rPr>
        <w:t xml:space="preserve"> to approach this issue since conscription is </w:t>
      </w:r>
      <w:r w:rsidRPr="005870CB" w:rsidR="008623C7">
        <w:rPr>
          <w:rFonts w:ascii="Arial" w:hAnsi="Arial" w:eastAsia="Times New Roman" w:cs="Arial"/>
          <w:highlight w:val="white"/>
        </w:rPr>
        <w:t>not prohibited</w:t>
      </w:r>
      <w:r w:rsidRPr="005870CB" w:rsidR="00D60BD8">
        <w:rPr>
          <w:rFonts w:ascii="Arial" w:hAnsi="Arial" w:eastAsia="Times New Roman" w:cs="Arial"/>
          <w:highlight w:val="white"/>
        </w:rPr>
        <w:t xml:space="preserve"> under international law</w:t>
      </w:r>
      <w:ins w:author="Astrid Paz" w:date="2022-07-13T15:35:08.649Z" w:id="695301017">
        <w:r w:rsidRPr="005870CB" w:rsidR="00D60BD8">
          <w:rPr>
            <w:rFonts w:ascii="Arial" w:hAnsi="Arial" w:eastAsia="Times New Roman" w:cs="Arial"/>
            <w:highlight w:val="white"/>
          </w:rPr>
          <w:t xml:space="preserve">.</w:t>
        </w:r>
      </w:ins>
      <w:r w:rsidRPr="005870CB" w:rsidR="00D60BD8">
        <w:rPr>
          <w:rFonts w:ascii="Arial" w:hAnsi="Arial" w:eastAsia="Times New Roman" w:cs="Arial"/>
          <w:highlight w:val="white"/>
        </w:rPr>
        <w:t xml:space="preserve"> </w:t>
      </w:r>
      <w:r w:rsidRPr="005870CB" w:rsidR="00DC3045">
        <w:rPr>
          <w:rFonts w:ascii="Arial" w:hAnsi="Arial" w:eastAsia="Times New Roman" w:cs="Arial"/>
          <w:highlight w:val="white"/>
        </w:rPr>
        <w:t xml:space="preserve">While addressing the human rights of conscripts is outside the lane of humanitarian NGOs</w:t>
      </w:r>
      <w:r w:rsidRPr="005870CB" w:rsidR="00DC3045">
        <w:rPr>
          <w:rFonts w:ascii="Arial" w:hAnsi="Arial" w:eastAsia="Times New Roman" w:cs="Arial"/>
          <w:highlight w:val="white"/>
        </w:rPr>
        <w:t>, men</w:t>
      </w:r>
      <w:r w:rsidRPr="005870CB" w:rsidR="008623C7">
        <w:rPr>
          <w:rFonts w:ascii="Arial" w:hAnsi="Arial" w:eastAsia="Times New Roman" w:cs="Arial"/>
          <w:highlight w:val="white"/>
        </w:rPr>
        <w:t xml:space="preserve">, </w:t>
      </w:r>
      <w:r w:rsidRPr="005870CB" w:rsidR="00DC3045">
        <w:rPr>
          <w:rFonts w:ascii="Arial" w:hAnsi="Arial" w:eastAsia="Times New Roman" w:cs="Arial"/>
          <w:highlight w:val="white"/>
        </w:rPr>
        <w:t xml:space="preserve">boys, and transgender </w:t>
      </w:r>
      <w:r w:rsidRPr="005870CB" w:rsidR="00DC3045">
        <w:rPr>
          <w:rFonts w:ascii="Arial" w:hAnsi="Arial" w:eastAsia="Times New Roman" w:cs="Arial"/>
          <w:highlight w:val="white"/>
        </w:rPr>
        <w:t>women are not</w:t>
      </w:r>
      <w:r w:rsidRPr="3B70BE83" w:rsidR="00DC3045">
        <w:rPr>
          <w:rFonts w:ascii="Arial" w:hAnsi="Arial" w:eastAsia="Times New Roman" w:cs="Arial"/>
          <w:i w:val="1"/>
          <w:iCs w:val="1"/>
          <w:highlight w:val="white"/>
        </w:rPr>
        <w:t xml:space="preserve"> yet conscripted </w:t>
      </w:r>
      <w:r w:rsidRPr="3B70BE83" w:rsidR="00DC3045">
        <w:rPr>
          <w:rFonts w:ascii="Arial" w:hAnsi="Arial" w:eastAsia="Times New Roman" w:cs="Arial"/>
          <w:i w:val="0"/>
          <w:iCs w:val="0"/>
          <w:highlight w:val="white"/>
        </w:rPr>
        <w:t>and thus remain civilians</w:t>
      </w:r>
      <w:r w:rsidRPr="3B70BE83" w:rsidR="00DC3045">
        <w:rPr>
          <w:rFonts w:ascii="Arial" w:hAnsi="Arial" w:eastAsia="Times New Roman" w:cs="Arial"/>
          <w:i w:val="1"/>
          <w:iCs w:val="1"/>
          <w:highlight w:val="white"/>
        </w:rPr>
        <w:t>.</w:t>
      </w:r>
      <w:r w:rsidRPr="005870CB" w:rsidR="00942866">
        <w:rPr>
          <w:rFonts w:ascii="Arial" w:hAnsi="Arial" w:eastAsia="Times New Roman" w:cs="Arial"/>
          <w:highlight w:val="white"/>
        </w:rPr>
        <w:t xml:space="preserve"> </w:t>
      </w:r>
      <w:r w:rsidRPr="005870CB" w:rsidR="00CD624B">
        <w:rPr>
          <w:rFonts w:ascii="Arial" w:hAnsi="Arial" w:eastAsia="Times New Roman" w:cs="Arial"/>
          <w:highlight w:val="white"/>
        </w:rPr>
        <w:t>As such</w:t>
      </w:r>
      <w:ins w:author="Astrid Paz" w:date="2022-07-13T15:35:24.357Z" w:id="1942163513">
        <w:r w:rsidRPr="005870CB" w:rsidR="00CD624B">
          <w:rPr>
            <w:rFonts w:ascii="Arial" w:hAnsi="Arial" w:eastAsia="Times New Roman" w:cs="Arial"/>
            <w:highlight w:val="white"/>
          </w:rPr>
          <w:t>,</w:t>
        </w:r>
      </w:ins>
      <w:r w:rsidRPr="005870CB" w:rsidR="00CD624B">
        <w:rPr>
          <w:rFonts w:ascii="Arial" w:hAnsi="Arial" w:eastAsia="Times New Roman" w:cs="Arial"/>
          <w:highlight w:val="white"/>
        </w:rPr>
        <w:t xml:space="preserve"> </w:t>
      </w:r>
      <w:r w:rsidRPr="005870CB" w:rsidR="00CD624B">
        <w:rPr>
          <w:rFonts w:ascii="Arial" w:hAnsi="Arial" w:eastAsia="Times New Roman" w:cs="Arial"/>
          <w:highlight w:val="white"/>
        </w:rPr>
        <w:t>they</w:t>
      </w:r>
      <w:r w:rsidRPr="005870CB" w:rsidR="00942866">
        <w:rPr>
          <w:rFonts w:ascii="Arial" w:hAnsi="Arial" w:eastAsia="Times New Roman" w:cs="Arial"/>
          <w:highlight w:val="white"/>
        </w:rPr>
        <w:t xml:space="preserve"> are entitled to </w:t>
      </w:r>
      <w:r w:rsidRPr="005870CB" w:rsidR="00D60BD8">
        <w:rPr>
          <w:rFonts w:ascii="Arial" w:hAnsi="Arial" w:eastAsia="Times New Roman" w:cs="Arial"/>
          <w:highlight w:val="white"/>
        </w:rPr>
        <w:t>the protection and advocacy of the PoC community and to enjoy their human rights without discrimination based on gender.</w:t>
      </w:r>
      <w:r w:rsidRPr="005870CB" w:rsidR="00E928E1">
        <w:rPr>
          <w:rFonts w:ascii="Arial" w:hAnsi="Arial" w:eastAsia="Times New Roman" w:cs="Arial"/>
          <w:highlight w:val="white"/>
          <w:vertAlign w:val="superscript"/>
        </w:rPr>
        <w:footnoteReference w:id="6"/>
      </w:r>
      <w:r w:rsidRPr="005870CB" w:rsidR="00CD624B">
        <w:rPr>
          <w:rFonts w:ascii="Arial" w:hAnsi="Arial" w:eastAsia="Times New Roman" w:cs="Arial"/>
          <w:highlight w:val="white"/>
          <w:vertAlign w:val="superscript"/>
        </w:rPr>
        <w:t xml:space="preserve"> </w:t>
      </w:r>
      <w:r w:rsidRPr="005870CB" w:rsidR="00236E76">
        <w:rPr>
          <w:rFonts w:ascii="Arial" w:hAnsi="Arial" w:eastAsia="Times New Roman" w:cs="Arial"/>
          <w:highlight w:val="white"/>
        </w:rPr>
        <w:t>We bullet-point legal and practical arguments for use in advocacy on this issue below.</w:t>
      </w:r>
      <w:r w:rsidRPr="005870CB" w:rsidR="00DC3045">
        <w:rPr>
          <w:rFonts w:ascii="Arial" w:hAnsi="Arial" w:eastAsia="Times New Roman" w:cs="Arial"/>
          <w:highlight w:val="white"/>
        </w:rPr>
        <w:t xml:space="preserve"> </w:t>
      </w:r>
    </w:p>
    <w:p xmlns:wp14="http://schemas.microsoft.com/office/word/2010/wordml" w:rsidRPr="005870CB" w:rsidR="00D60BD8" w:rsidP="00F851D9" w:rsidRDefault="00DC3045" w14:paraId="07B5413E" wp14:textId="77777777">
      <w:pPr>
        <w:spacing w:line="240" w:lineRule="auto"/>
        <w:rPr>
          <w:rFonts w:ascii="Arial" w:hAnsi="Arial" w:eastAsia="Times New Roman" w:cs="Arial"/>
          <w:b/>
          <w:highlight w:val="white"/>
        </w:rPr>
      </w:pPr>
      <w:r w:rsidRPr="005870CB">
        <w:rPr>
          <w:rFonts w:ascii="Arial" w:hAnsi="Arial" w:eastAsia="Times New Roman" w:cs="Arial"/>
          <w:b/>
          <w:highlight w:val="white"/>
        </w:rPr>
        <w:t xml:space="preserve">Legal </w:t>
      </w:r>
      <w:r w:rsidRPr="005870CB" w:rsidR="005E1EBE">
        <w:rPr>
          <w:rFonts w:ascii="Arial" w:hAnsi="Arial" w:eastAsia="Times New Roman" w:cs="Arial"/>
          <w:b/>
          <w:highlight w:val="white"/>
        </w:rPr>
        <w:t>Analysis</w:t>
      </w:r>
      <w:r w:rsidRPr="005870CB" w:rsidR="00D60BD8">
        <w:rPr>
          <w:rFonts w:ascii="Arial" w:hAnsi="Arial" w:eastAsia="Times New Roman" w:cs="Arial"/>
          <w:b/>
          <w:highlight w:val="white"/>
        </w:rPr>
        <w:t>:</w:t>
      </w:r>
    </w:p>
    <w:p xmlns:wp14="http://schemas.microsoft.com/office/word/2010/wordml" w:rsidRPr="005870CB" w:rsidR="002A5FC4" w:rsidP="3B70BE83" w:rsidRDefault="008623C7" w14:paraId="20D5791B" wp14:textId="30263DF9">
      <w:pPr>
        <w:pStyle w:val="Normal"/>
        <w:spacing w:line="240" w:lineRule="auto"/>
        <w:rPr>
          <w:rFonts w:ascii="Arial" w:hAnsi="Arial" w:eastAsia="Times New Roman" w:cs="Arial"/>
          <w:highlight w:val="green"/>
        </w:rPr>
      </w:pPr>
      <w:r w:rsidRPr="005870CB" w:rsidR="008623C7">
        <w:rPr>
          <w:rFonts w:ascii="Arial" w:hAnsi="Arial" w:eastAsia="Times New Roman" w:cs="Arial"/>
          <w:highlight w:val="white"/>
        </w:rPr>
        <w:t>Article 12 of the ICCPR</w:t>
      </w:r>
      <w:r w:rsidRPr="005870CB" w:rsidR="008623C7">
        <w:rPr>
          <w:rFonts w:ascii="Arial" w:hAnsi="Arial" w:eastAsia="Times New Roman" w:cs="Arial"/>
        </w:rPr>
        <w:t xml:space="preserve"> states,</w:t>
      </w:r>
      <w:r w:rsidRPr="005870CB" w:rsidR="002A5FC4">
        <w:rPr>
          <w:rFonts w:ascii="Arial" w:hAnsi="Arial" w:eastAsia="Times New Roman" w:cs="Arial"/>
        </w:rPr>
        <w:t xml:space="preserve"> </w:t>
      </w:r>
      <w:r w:rsidRPr="005870CB" w:rsidR="008623C7">
        <w:rPr>
          <w:rFonts w:ascii="Arial" w:hAnsi="Arial" w:cs="Arial"/>
          <w:color w:val="0F1419"/>
        </w:rPr>
        <w:t>“Everyone shall be free to leave any country, including his own.”</w:t>
      </w:r>
      <w:r w:rsidRPr="005870CB" w:rsidR="008623C7">
        <w:rPr>
          <w:rFonts w:ascii="Arial" w:hAnsi="Arial" w:eastAsia="Times New Roman" w:cs="Arial"/>
        </w:rPr>
        <w:t xml:space="preserve"> </w:t>
      </w:r>
      <w:r w:rsidRPr="005870CB" w:rsidR="002F5A1B">
        <w:rPr>
          <w:rFonts w:ascii="Arial" w:hAnsi="Arial" w:eastAsia="Times New Roman" w:cs="Arial"/>
        </w:rPr>
        <w:t xml:space="preserve">Ukraine </w:t>
      </w:r>
      <w:r w:rsidRPr="005870CB" w:rsidR="002A5FC4">
        <w:rPr>
          <w:rFonts w:ascii="Arial" w:hAnsi="Arial" w:eastAsia="Times New Roman" w:cs="Arial"/>
        </w:rPr>
        <w:t xml:space="preserve">derogated </w:t>
      </w:r>
      <w:r w:rsidRPr="005870CB" w:rsidR="002F5A1B">
        <w:rPr>
          <w:rFonts w:ascii="Arial" w:hAnsi="Arial" w:eastAsia="Times New Roman" w:cs="Arial"/>
        </w:rPr>
        <w:t xml:space="preserve">from this right on </w:t>
      </w:r>
      <w:r w:rsidRPr="005870CB" w:rsidR="00E928E1">
        <w:rPr>
          <w:rFonts w:ascii="Arial" w:hAnsi="Arial" w:eastAsia="Times New Roman" w:cs="Arial"/>
        </w:rPr>
        <w:t xml:space="preserve">March 8. Derogations are </w:t>
      </w:r>
      <w:r w:rsidRPr="005870CB" w:rsidR="00E928E1">
        <w:rPr>
          <w:rFonts w:ascii="Arial" w:hAnsi="Arial" w:eastAsia="Times New Roman" w:cs="Arial"/>
        </w:rPr>
        <w:t>permitted</w:t>
      </w:r>
      <w:r w:rsidRPr="005870CB" w:rsidR="00E928E1">
        <w:rPr>
          <w:rFonts w:ascii="Arial" w:hAnsi="Arial" w:eastAsia="Times New Roman" w:cs="Arial"/>
        </w:rPr>
        <w:t xml:space="preserve"> “</w:t>
      </w:r>
      <w:r w:rsidRPr="3B70BE83" w:rsidR="3B70BE8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
        </w:rPr>
        <w:t xml:space="preserve">to the extent strictly required by the exigencies of the situation, provided that such measures are not inconsistent with other obligations under international law and do not involve discrimination solely on the ground of race, </w:t>
      </w:r>
      <w:r w:rsidRPr="3B70BE83" w:rsidR="3B70BE8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
        </w:rPr>
        <w:t>colour</w:t>
      </w:r>
      <w:r w:rsidRPr="3B70BE83" w:rsidR="3B70BE8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
        </w:rPr>
        <w:t>, sex, language, religion or social origin.”</w:t>
      </w:r>
      <w:r w:rsidRPr="005870CB" w:rsidR="00E928E1">
        <w:rPr>
          <w:rFonts w:ascii="Arial" w:hAnsi="Arial" w:eastAsia="Times New Roman" w:cs="Arial"/>
        </w:rPr>
        <w:t xml:space="preserve"> </w:t>
      </w:r>
      <w:r>
        <w:br/>
      </w:r>
      <w:r>
        <w:br/>
      </w:r>
      <w:r w:rsidRPr="005870CB" w:rsidR="002F5A1B">
        <w:rPr>
          <w:rFonts w:ascii="Arial" w:hAnsi="Arial" w:eastAsia="Times New Roman" w:cs="Arial"/>
        </w:rPr>
        <w:t>The</w:t>
      </w:r>
      <w:r w:rsidRPr="005870CB" w:rsidR="002A5FC4">
        <w:rPr>
          <w:rFonts w:ascii="Arial" w:hAnsi="Arial" w:eastAsia="Times New Roman" w:cs="Arial"/>
          <w:highlight w:val="white"/>
        </w:rPr>
        <w:t xml:space="preserve"> blanket travel ban on civilian men and </w:t>
      </w:r>
      <w:r w:rsidRPr="005870CB" w:rsidR="002A5FC4">
        <w:rPr>
          <w:rFonts w:ascii="Arial" w:hAnsi="Arial" w:eastAsia="Times New Roman" w:cs="Arial"/>
          <w:highlight w:val="white"/>
        </w:rPr>
        <w:lastRenderedPageBreak/>
        <w:t xml:space="preserve">boys does not meet the </w:t>
      </w:r>
      <w:r w:rsidRPr="005870CB" w:rsidR="002F5A1B">
        <w:rPr>
          <w:rFonts w:ascii="Arial" w:hAnsi="Arial" w:eastAsia="Times New Roman" w:cs="Arial"/>
          <w:highlight w:val="white"/>
        </w:rPr>
        <w:t xml:space="preserve">ICC</w:t>
      </w:r>
      <w:r w:rsidRPr="3B70BE83" w:rsidR="002F5A1B">
        <w:rPr>
          <w:rFonts w:ascii="Arial" w:hAnsi="Arial" w:eastAsia="Times New Roman" w:cs="Arial"/>
        </w:rPr>
        <w:t xml:space="preserve">PR </w:t>
      </w:r>
      <w:r w:rsidRPr="3B70BE83" w:rsidR="00F20F05">
        <w:rPr>
          <w:rFonts w:ascii="Arial" w:hAnsi="Arial" w:eastAsia="Times New Roman" w:cs="Arial"/>
        </w:rPr>
        <w:t xml:space="preserve">Article 4 </w:t>
      </w:r>
      <w:r w:rsidRPr="3B70BE83" w:rsidR="002A5FC4">
        <w:rPr>
          <w:rFonts w:ascii="Arial" w:hAnsi="Arial" w:eastAsia="Times New Roman" w:cs="Arial"/>
        </w:rPr>
        <w:t xml:space="preserve">standard for “strict necessity” </w:t>
      </w:r>
      <w:r w:rsidRPr="3B70BE83" w:rsidR="002A5FC4">
        <w:rPr>
          <w:rFonts w:ascii="Arial" w:hAnsi="Arial" w:eastAsia="Times New Roman" w:cs="Arial"/>
        </w:rPr>
        <w:t xml:space="preserve">as </w:t>
      </w:r>
      <w:bookmarkStart w:name="_Int_w0d1iL6Z" w:id="508366010"/>
      <w:r w:rsidRPr="3B70BE83" w:rsidR="002A5FC4">
        <w:rPr>
          <w:rFonts w:ascii="Arial" w:hAnsi="Arial" w:eastAsia="Times New Roman" w:cs="Arial"/>
        </w:rPr>
        <w:t>the majority of</w:t>
      </w:r>
      <w:bookmarkEnd w:id="508366010"/>
      <w:r w:rsidRPr="3B70BE83" w:rsidR="002A5FC4">
        <w:rPr>
          <w:rFonts w:ascii="Arial" w:hAnsi="Arial" w:eastAsia="Times New Roman" w:cs="Arial"/>
        </w:rPr>
        <w:t xml:space="preserve"> affected men, boys, and transgender women are not being conscripted but </w:t>
      </w:r>
      <w:del w:author="Astrid Paz" w:date="2022-07-13T15:34:18.137Z" w:id="2144967937">
        <w:r w:rsidRPr="3B70BE83" w:rsidDel="002A5FC4">
          <w:rPr>
            <w:rFonts w:ascii="Arial" w:hAnsi="Arial" w:eastAsia="Times New Roman" w:cs="Arial"/>
          </w:rPr>
          <w:delText>simply</w:delText>
        </w:r>
      </w:del>
      <w:r w:rsidRPr="3B70BE83" w:rsidR="002A5FC4">
        <w:rPr>
          <w:rFonts w:ascii="Arial" w:hAnsi="Arial" w:eastAsia="Times New Roman" w:cs="Arial"/>
        </w:rPr>
        <w:t xml:space="preserve"> </w:t>
      </w:r>
      <w:r w:rsidRPr="3B70BE83" w:rsidR="002A5FC4">
        <w:rPr>
          <w:rFonts w:ascii="Arial" w:hAnsi="Arial" w:eastAsia="Times New Roman" w:cs="Arial"/>
        </w:rPr>
        <w:t>held.</w:t>
      </w:r>
      <w:r w:rsidRPr="3B70BE83">
        <w:rPr>
          <w:rStyle w:val="FootnoteReference"/>
          <w:rFonts w:ascii="Arial" w:hAnsi="Arial" w:eastAsia="Times New Roman" w:cs="Arial"/>
        </w:rPr>
        <w:footnoteReference w:id="18064"/>
      </w:r>
      <w:r w:rsidRPr="3B70BE83" w:rsidR="002A5FC4">
        <w:rPr>
          <w:rFonts w:ascii="Arial" w:hAnsi="Arial" w:eastAsia="Times New Roman" w:cs="Arial"/>
        </w:rPr>
        <w:t xml:space="preserve"> </w:t>
      </w:r>
      <w:r w:rsidRPr="3B70BE83" w:rsidR="002A5FC4">
        <w:rPr>
          <w:rFonts w:ascii="Arial" w:hAnsi="Arial" w:eastAsia="Times New Roman" w:cs="Arial"/>
        </w:rPr>
        <w:t>Holding civilians in a shooting war when they are not</w:t>
      </w:r>
      <w:r w:rsidRPr="3B70BE83" w:rsidR="002A5FC4">
        <w:rPr>
          <w:rFonts w:ascii="Arial" w:hAnsi="Arial" w:eastAsia="Times New Roman" w:cs="Arial"/>
        </w:rPr>
        <w:t xml:space="preserve"> </w:t>
      </w:r>
      <w:bookmarkStart w:name="_Int_YH4hp7sw" w:id="1552995529"/>
      <w:proofErr w:type="gramStart"/>
      <w:r w:rsidRPr="3B70BE83" w:rsidR="002A5FC4">
        <w:rPr>
          <w:rFonts w:ascii="Arial" w:hAnsi="Arial" w:eastAsia="Times New Roman" w:cs="Arial"/>
        </w:rPr>
        <w:t>as</w:t>
      </w:r>
      <w:proofErr w:type="gramEnd"/>
      <w:bookmarkEnd w:id="1552995529"/>
      <w:proofErr w:type="gramStart"/>
      <w:r w:rsidRPr="3B70BE83" w:rsidR="002A5FC4">
        <w:rPr>
          <w:rFonts w:ascii="Arial" w:hAnsi="Arial" w:eastAsia="Times New Roman" w:cs="Arial"/>
        </w:rPr>
        <w:t xml:space="preserve"> yet</w:t>
      </w:r>
      <w:proofErr w:type="gramEnd"/>
      <w:r w:rsidRPr="3B70BE83" w:rsidR="002A5FC4">
        <w:rPr>
          <w:rFonts w:ascii="Arial" w:hAnsi="Arial" w:eastAsia="Times New Roman" w:cs="Arial"/>
        </w:rPr>
        <w:t xml:space="preserve"> needed for mobilization</w:t>
      </w:r>
      <w:r w:rsidRPr="3B70BE83" w:rsidR="002A5FC4">
        <w:rPr>
          <w:rFonts w:ascii="Arial" w:hAnsi="Arial" w:eastAsia="Times New Roman" w:cs="Arial"/>
        </w:rPr>
        <w:t xml:space="preserve"> cannot be understood as strictly necessary. Moreover, </w:t>
      </w:r>
      <w:proofErr w:type="gramStart"/>
      <w:r w:rsidRPr="3B70BE83" w:rsidR="002A5FC4">
        <w:rPr>
          <w:rFonts w:ascii="Arial" w:hAnsi="Arial" w:eastAsia="Times New Roman" w:cs="Arial"/>
        </w:rPr>
        <w:t xml:space="preserve">the derogation</w:t>
      </w:r>
      <w:proofErr w:type="gramEnd"/>
      <w:r w:rsidRPr="3B70BE83" w:rsidR="002A5FC4">
        <w:rPr>
          <w:rFonts w:ascii="Arial" w:hAnsi="Arial" w:eastAsia="Times New Roman" w:cs="Arial"/>
        </w:rPr>
        <w:t xml:space="preserve"> discriminates based on gender, which is inconsistent with both </w:t>
      </w:r>
      <w:proofErr w:type="spellStart"/>
      <w:r w:rsidRPr="3B70BE83" w:rsidR="002A5FC4">
        <w:rPr>
          <w:rFonts w:ascii="Arial" w:hAnsi="Arial" w:eastAsia="Times New Roman" w:cs="Arial"/>
        </w:rPr>
        <w:t xml:space="preserve">IHl</w:t>
      </w:r>
      <w:proofErr w:type="spellEnd"/>
      <w:r w:rsidRPr="3B70BE83" w:rsidR="002A5FC4">
        <w:rPr>
          <w:rFonts w:ascii="Arial" w:hAnsi="Arial" w:eastAsia="Times New Roman" w:cs="Arial"/>
        </w:rPr>
        <w:t xml:space="preserve"> and IHRL. </w:t>
      </w:r>
    </w:p>
    <w:p xmlns:wp14="http://schemas.microsoft.com/office/word/2010/wordml" w:rsidRPr="005870CB" w:rsidR="00DC3045" w:rsidP="00F851D9" w:rsidRDefault="002A5FC4" w14:paraId="15C1873A" wp14:textId="7A1E77AA">
      <w:pPr>
        <w:spacing w:line="240" w:lineRule="auto"/>
        <w:rPr>
          <w:rFonts w:ascii="Arial" w:hAnsi="Arial" w:eastAsia="Times New Roman" w:cs="Arial"/>
        </w:rPr>
      </w:pPr>
      <w:r w:rsidRPr="005870CB" w:rsidR="002A5FC4">
        <w:rPr>
          <w:rFonts w:ascii="Arial" w:hAnsi="Arial" w:eastAsia="Times New Roman" w:cs="Arial"/>
          <w:highlight w:val="white"/>
        </w:rPr>
        <w:t xml:space="preserve">Other </w:t>
      </w:r>
      <w:r w:rsidRPr="005870CB" w:rsidR="002A5FC4">
        <w:rPr>
          <w:rFonts w:ascii="Arial" w:hAnsi="Arial" w:eastAsia="Times New Roman" w:cs="Arial"/>
        </w:rPr>
        <w:t>rights under the ICCPR are non-</w:t>
      </w:r>
      <w:r w:rsidRPr="005870CB" w:rsidR="002A5FC4">
        <w:rPr>
          <w:rFonts w:ascii="Arial" w:hAnsi="Arial" w:eastAsia="Times New Roman" w:cs="Arial"/>
        </w:rPr>
        <w:t>derogable</w:t>
      </w:r>
      <w:r w:rsidRPr="005870CB" w:rsidR="002A5FC4">
        <w:rPr>
          <w:rFonts w:ascii="Arial" w:hAnsi="Arial" w:eastAsia="Times New Roman" w:cs="Arial"/>
        </w:rPr>
        <w:t xml:space="preserve"> </w:t>
      </w:r>
      <w:r w:rsidRPr="005870CB" w:rsidR="00F20F05">
        <w:rPr>
          <w:rFonts w:ascii="Arial" w:hAnsi="Arial" w:eastAsia="Times New Roman" w:cs="Arial"/>
        </w:rPr>
        <w:t xml:space="preserve">even in national emergencies</w:t>
      </w:r>
      <w:ins w:author="Astrid Paz" w:date="2022-07-13T15:39:45.404Z" w:id="2111562227">
        <w:r w:rsidRPr="005870CB" w:rsidR="00F20F05">
          <w:rPr>
            <w:rFonts w:ascii="Arial" w:hAnsi="Arial" w:eastAsia="Times New Roman" w:cs="Arial"/>
          </w:rPr>
          <w:t xml:space="preserve">,</w:t>
        </w:r>
      </w:ins>
      <w:r w:rsidRPr="005870CB" w:rsidR="00F20F05">
        <w:rPr>
          <w:rFonts w:ascii="Arial" w:hAnsi="Arial" w:eastAsia="Times New Roman" w:cs="Arial"/>
        </w:rPr>
        <w:t xml:space="preserve"> </w:t>
      </w:r>
      <w:r w:rsidRPr="005870CB" w:rsidR="002A5FC4">
        <w:rPr>
          <w:rFonts w:ascii="Arial" w:hAnsi="Arial" w:eastAsia="Times New Roman" w:cs="Arial"/>
        </w:rPr>
        <w:t xml:space="preserve">including the right to life (Article </w:t>
      </w:r>
      <w:r w:rsidRPr="005870CB" w:rsidR="00477C60">
        <w:rPr>
          <w:rFonts w:ascii="Arial" w:hAnsi="Arial" w:eastAsia="Times New Roman" w:cs="Arial"/>
        </w:rPr>
        <w:t>6</w:t>
      </w:r>
      <w:r w:rsidRPr="005870CB" w:rsidR="002A5FC4">
        <w:rPr>
          <w:rFonts w:ascii="Arial" w:hAnsi="Arial" w:eastAsia="Times New Roman" w:cs="Arial"/>
        </w:rPr>
        <w:t xml:space="preserve">), the ban on cruel and inhumane treatment (Article </w:t>
      </w:r>
      <w:r w:rsidRPr="005870CB" w:rsidR="00477C60">
        <w:rPr>
          <w:rFonts w:ascii="Arial" w:hAnsi="Arial" w:eastAsia="Times New Roman" w:cs="Arial"/>
        </w:rPr>
        <w:t>7</w:t>
      </w:r>
      <w:r w:rsidRPr="005870CB" w:rsidR="002A5FC4">
        <w:rPr>
          <w:rFonts w:ascii="Arial" w:hAnsi="Arial" w:eastAsia="Times New Roman" w:cs="Arial"/>
        </w:rPr>
        <w:t xml:space="preserve">), and the right to freedom of thought and belief (Article </w:t>
      </w:r>
      <w:r w:rsidRPr="005870CB" w:rsidR="00477C60">
        <w:rPr>
          <w:rFonts w:ascii="Arial" w:hAnsi="Arial" w:eastAsia="Times New Roman" w:cs="Arial"/>
        </w:rPr>
        <w:t>18</w:t>
      </w:r>
      <w:r w:rsidRPr="005870CB" w:rsidR="002A5FC4">
        <w:rPr>
          <w:rFonts w:ascii="Arial" w:hAnsi="Arial" w:eastAsia="Times New Roman" w:cs="Arial"/>
        </w:rPr>
        <w:t>)</w:t>
      </w:r>
      <w:r w:rsidRPr="005870CB" w:rsidR="00A46296">
        <w:rPr>
          <w:rFonts w:ascii="Arial" w:hAnsi="Arial" w:eastAsia="Times New Roman" w:cs="Arial"/>
        </w:rPr>
        <w:t xml:space="preserve"> which underlies the </w:t>
      </w:r>
      <w:r w:rsidRPr="005870CB" w:rsidR="00F20F05">
        <w:rPr>
          <w:rFonts w:ascii="Arial" w:hAnsi="Arial" w:eastAsia="Times New Roman" w:cs="Arial"/>
        </w:rPr>
        <w:t xml:space="preserve">UN-recognized </w:t>
      </w:r>
      <w:r w:rsidRPr="005870CB" w:rsidR="00A46296">
        <w:rPr>
          <w:rFonts w:ascii="Arial" w:hAnsi="Arial" w:eastAsia="Times New Roman" w:cs="Arial"/>
        </w:rPr>
        <w:t>human right to conscientious objection</w:t>
      </w:r>
      <w:r w:rsidRPr="005870CB" w:rsidR="002A5FC4">
        <w:rPr>
          <w:rFonts w:ascii="Arial" w:hAnsi="Arial" w:eastAsia="Times New Roman" w:cs="Arial"/>
        </w:rPr>
        <w:t>.</w:t>
      </w:r>
      <w:r w:rsidRPr="005870CB" w:rsidR="008623C7">
        <w:rPr>
          <w:rStyle w:val="FootnoteReference"/>
          <w:rFonts w:ascii="Arial" w:hAnsi="Arial" w:eastAsia="Times New Roman" w:cs="Arial"/>
        </w:rPr>
        <w:footnoteReference w:id="8"/>
      </w:r>
      <w:r w:rsidRPr="005870CB" w:rsidR="002A5FC4">
        <w:rPr>
          <w:rFonts w:ascii="Arial" w:hAnsi="Arial" w:eastAsia="Times New Roman" w:cs="Arial"/>
        </w:rPr>
        <w:t xml:space="preserve"> </w:t>
      </w:r>
      <w:r w:rsidRPr="005870CB" w:rsidR="00A46296">
        <w:rPr>
          <w:rFonts w:ascii="Arial" w:hAnsi="Arial" w:eastAsia="Times New Roman" w:cs="Arial"/>
        </w:rPr>
        <w:t>A</w:t>
      </w:r>
      <w:r w:rsidRPr="005870CB" w:rsidR="002A5FC4">
        <w:rPr>
          <w:rFonts w:ascii="Arial" w:hAnsi="Arial" w:eastAsia="Times New Roman" w:cs="Arial"/>
        </w:rPr>
        <w:t xml:space="preserve"> blanket ban on </w:t>
      </w:r>
      <w:r w:rsidRPr="005870CB" w:rsidR="002F5A1B">
        <w:rPr>
          <w:rFonts w:ascii="Arial" w:hAnsi="Arial" w:eastAsia="Times New Roman" w:cs="Arial"/>
        </w:rPr>
        <w:t xml:space="preserve">certain civilians’ </w:t>
      </w:r>
      <w:r w:rsidRPr="005870CB" w:rsidR="002A5FC4">
        <w:rPr>
          <w:rFonts w:ascii="Arial" w:hAnsi="Arial" w:eastAsia="Times New Roman" w:cs="Arial"/>
        </w:rPr>
        <w:t>freedom to leave the country</w:t>
      </w:r>
      <w:r w:rsidRPr="005870CB" w:rsidR="002F5A1B">
        <w:rPr>
          <w:rFonts w:ascii="Arial" w:hAnsi="Arial" w:eastAsia="Times New Roman" w:cs="Arial"/>
        </w:rPr>
        <w:t xml:space="preserve"> during a war in which civilians are being directly targeted</w:t>
      </w:r>
      <w:r w:rsidRPr="005870CB" w:rsidR="00A46296">
        <w:rPr>
          <w:rFonts w:ascii="Arial" w:hAnsi="Arial" w:eastAsia="Times New Roman" w:cs="Arial"/>
        </w:rPr>
        <w:t xml:space="preserve"> but in which these civilians are not being trained and mobilized to fight, threatens their right to life. </w:t>
      </w:r>
      <w:r w:rsidRPr="005870CB" w:rsidR="002F5A1B">
        <w:rPr>
          <w:rFonts w:ascii="Arial" w:hAnsi="Arial" w:eastAsia="Times New Roman" w:cs="Arial"/>
        </w:rPr>
        <w:t xml:space="preserve">Surveys and petitions show that civilians experience this</w:t>
      </w:r>
      <w:r w:rsidRPr="005870CB" w:rsidR="00DC4DA2">
        <w:rPr>
          <w:rFonts w:ascii="Arial" w:hAnsi="Arial" w:eastAsia="Times New Roman" w:cs="Arial"/>
        </w:rPr>
        <w:t xml:space="preserve"> (</w:t>
      </w:r>
      <w:r w:rsidRPr="005870CB" w:rsidR="00A46296">
        <w:rPr>
          <w:rFonts w:ascii="Arial" w:hAnsi="Arial" w:eastAsia="Times New Roman" w:cs="Arial"/>
        </w:rPr>
        <w:t>coupled with the inability to work to support their families and country</w:t>
      </w:r>
      <w:r w:rsidRPr="005870CB" w:rsidR="00DC4DA2">
        <w:rPr>
          <w:rFonts w:ascii="Arial" w:hAnsi="Arial" w:eastAsia="Times New Roman" w:cs="Arial"/>
        </w:rPr>
        <w:t xml:space="preserve">) </w:t>
      </w:r>
      <w:r w:rsidRPr="005870CB" w:rsidR="002F5A1B">
        <w:rPr>
          <w:rFonts w:ascii="Arial" w:hAnsi="Arial" w:eastAsia="Times New Roman" w:cs="Arial"/>
        </w:rPr>
        <w:t>as cruel and inhumane.</w:t>
      </w:r>
      <w:r w:rsidRPr="3B70BE83">
        <w:rPr>
          <w:rStyle w:val="FootnoteReference"/>
          <w:rFonts w:ascii="Arial" w:hAnsi="Arial" w:eastAsia="Times New Roman" w:cs="Arial"/>
        </w:rPr>
        <w:footnoteReference w:id="12949"/>
      </w:r>
      <w:r w:rsidRPr="005870CB" w:rsidR="002F5A1B">
        <w:rPr>
          <w:rFonts w:ascii="Arial" w:hAnsi="Arial" w:eastAsia="Times New Roman" w:cs="Arial"/>
        </w:rPr>
        <w:t xml:space="preserve"> Holding in place even those who qualify as conscientious objectors </w:t>
      </w:r>
      <w:del w:author="Astrid Paz" w:date="2022-07-13T15:38:08.271Z" w:id="428219326">
        <w:r w:rsidRPr="3B70BE83" w:rsidDel="002F5A1B">
          <w:rPr>
            <w:rFonts w:ascii="Arial" w:hAnsi="Arial" w:eastAsia="Times New Roman" w:cs="Arial"/>
          </w:rPr>
          <w:delText>also</w:delText>
        </w:r>
      </w:del>
      <w:r w:rsidRPr="005870CB" w:rsidR="002F5A1B">
        <w:rPr>
          <w:rFonts w:ascii="Arial" w:hAnsi="Arial" w:eastAsia="Times New Roman" w:cs="Arial"/>
        </w:rPr>
        <w:t xml:space="preserve"> violates the right to freedom of thought and belief and cannot be ‘strictly necessary</w:t>
      </w:r>
      <w:del w:author="Astrid Paz" w:date="2022-07-13T15:33:15.374Z" w:id="2001879156">
        <w:r w:rsidRPr="3B70BE83" w:rsidDel="002F5A1B">
          <w:rPr>
            <w:rFonts w:ascii="Arial" w:hAnsi="Arial" w:eastAsia="Times New Roman" w:cs="Arial"/>
          </w:rPr>
          <w:delText>’</w:delText>
        </w:r>
      </w:del>
      <w:r w:rsidRPr="005870CB" w:rsidR="002F5A1B">
        <w:rPr>
          <w:rFonts w:ascii="Arial" w:hAnsi="Arial" w:eastAsia="Times New Roman" w:cs="Arial"/>
        </w:rPr>
        <w:t>.</w:t>
      </w:r>
      <w:r w:rsidRPr="005870CB" w:rsidR="008623C7">
        <w:rPr>
          <w:rStyle w:val="FootnoteReference"/>
          <w:rFonts w:ascii="Arial" w:hAnsi="Arial" w:eastAsia="Times New Roman" w:cs="Arial"/>
        </w:rPr>
        <w:footnoteReference w:id="9"/>
      </w:r>
      <w:r w:rsidRPr="005870CB" w:rsidR="002A5FC4">
        <w:rPr>
          <w:rFonts w:ascii="Arial" w:hAnsi="Arial" w:eastAsia="Times New Roman" w:cs="Arial"/>
        </w:rPr>
        <w:t xml:space="preserve"> </w:t>
      </w:r>
    </w:p>
    <w:p xmlns:wp14="http://schemas.microsoft.com/office/word/2010/wordml" w:rsidRPr="005870CB" w:rsidR="00DC3045" w:rsidP="3B70BE83" w:rsidRDefault="00DC3045" w14:paraId="1E448260" wp14:textId="7927E5D4">
      <w:pPr>
        <w:pStyle w:val="Normal"/>
        <w:spacing w:line="240" w:lineRule="auto"/>
        <w:rPr>
          <w:rFonts w:ascii="Arial" w:hAnsi="Arial" w:eastAsia="Times New Roman" w:cs="Arial"/>
        </w:rPr>
      </w:pPr>
      <w:r w:rsidRPr="3B70BE83" w:rsidR="3B70BE83">
        <w:rPr>
          <w:rFonts w:ascii="Arial" w:hAnsi="Arial" w:eastAsia="Times New Roman" w:cs="Arial"/>
        </w:rPr>
        <w:t>Finally, customary international humanitarian law requires states involved in a conflict to “facilitate rapid and unimpeded passage of humanitarian relief for civilians in need</w:t>
      </w:r>
      <w:r w:rsidRPr="3B70BE83" w:rsidR="3B70BE83">
        <w:rPr>
          <w:rFonts w:ascii="Arial" w:hAnsi="Arial" w:eastAsia="Times New Roman" w:cs="Arial"/>
        </w:rPr>
        <w:t>,”</w:t>
      </w:r>
      <w:r w:rsidRPr="3B70BE83" w:rsidR="3B70BE83">
        <w:rPr>
          <w:rFonts w:ascii="Arial" w:hAnsi="Arial" w:eastAsia="Times New Roman" w:cs="Arial"/>
        </w:rPr>
        <w:t xml:space="preserve"> adding that this must be done impartially and without “adverse distinction</w:t>
      </w:r>
      <w:r w:rsidRPr="3B70BE83" w:rsidR="3B70BE83">
        <w:rPr>
          <w:rFonts w:ascii="Arial" w:hAnsi="Arial" w:eastAsia="Times New Roman" w:cs="Arial"/>
        </w:rPr>
        <w:t>,”</w:t>
      </w:r>
      <w:r w:rsidRPr="3B70BE83" w:rsidR="3B70BE83">
        <w:rPr>
          <w:rFonts w:ascii="Arial" w:hAnsi="Arial" w:eastAsia="Times New Roman" w:cs="Arial"/>
        </w:rPr>
        <w:t xml:space="preserve"> or discrimination; and requires states to take measure</w:t>
      </w:r>
      <w:ins w:author="Astrid Paz" w:date="2022-07-13T15:33:06.367Z" w:id="57198225">
        <w:r w:rsidRPr="3B70BE83" w:rsidR="3B70BE83">
          <w:rPr>
            <w:rFonts w:ascii="Arial" w:hAnsi="Arial" w:eastAsia="Times New Roman" w:cs="Arial"/>
          </w:rPr>
          <w:t>s</w:t>
        </w:r>
      </w:ins>
      <w:r w:rsidRPr="3B70BE83" w:rsidR="3B70BE83">
        <w:rPr>
          <w:rFonts w:ascii="Arial" w:hAnsi="Arial" w:eastAsia="Times New Roman" w:cs="Arial"/>
        </w:rPr>
        <w:t xml:space="preserve"> to avoid separating families.</w:t>
      </w:r>
      <w:r w:rsidRPr="3B70BE83">
        <w:rPr>
          <w:rStyle w:val="FootnoteReference"/>
          <w:rFonts w:ascii="Arial" w:hAnsi="Arial" w:eastAsia="Times New Roman" w:cs="Arial"/>
        </w:rPr>
        <w:footnoteReference w:id="20608"/>
      </w:r>
    </w:p>
    <w:p xmlns:wp14="http://schemas.microsoft.com/office/word/2010/wordml" w:rsidRPr="005870CB" w:rsidR="00DC3045" w:rsidP="3B70BE83" w:rsidRDefault="00DC3045" w14:paraId="0F61EEC1" wp14:textId="10676EC0">
      <w:pPr>
        <w:pStyle w:val="Normal"/>
        <w:spacing w:line="240" w:lineRule="auto"/>
        <w:rPr>
          <w:rFonts w:ascii="Arial" w:hAnsi="Arial" w:eastAsia="Times New Roman" w:cs="Arial"/>
          <w:b w:val="1"/>
          <w:bCs w:val="1"/>
          <w:highlight w:val="white"/>
        </w:rPr>
      </w:pPr>
      <w:r w:rsidRPr="3B70BE83" w:rsidR="00DC3045">
        <w:rPr>
          <w:rFonts w:ascii="Arial" w:hAnsi="Arial" w:eastAsia="Times New Roman" w:cs="Arial"/>
          <w:b w:val="1"/>
          <w:bCs w:val="1"/>
          <w:highlight w:val="white"/>
        </w:rPr>
        <w:t>Practical Analysis</w:t>
      </w:r>
      <w:r w:rsidRPr="3B70BE83" w:rsidR="002F5A1B">
        <w:rPr>
          <w:rFonts w:ascii="Arial" w:hAnsi="Arial" w:eastAsia="Times New Roman" w:cs="Arial"/>
          <w:b w:val="1"/>
          <w:bCs w:val="1"/>
          <w:highlight w:val="white"/>
        </w:rPr>
        <w:t xml:space="preserve"> Relevant to Advocacy Strategies</w:t>
      </w:r>
      <w:r w:rsidRPr="3B70BE83" w:rsidR="00DC3045">
        <w:rPr>
          <w:rFonts w:ascii="Arial" w:hAnsi="Arial" w:eastAsia="Times New Roman" w:cs="Arial"/>
          <w:b w:val="1"/>
          <w:bCs w:val="1"/>
          <w:highlight w:val="white"/>
        </w:rPr>
        <w:t>:</w:t>
      </w:r>
    </w:p>
    <w:p xmlns:wp14="http://schemas.microsoft.com/office/word/2010/wordml" w:rsidRPr="005870CB" w:rsidR="00F20F05" w:rsidP="00F20F05" w:rsidRDefault="002A5FC4" w14:paraId="46B36704" wp14:textId="6D5310BB">
      <w:pPr>
        <w:pStyle w:val="ListParagraph"/>
        <w:numPr>
          <w:ilvl w:val="0"/>
          <w:numId w:val="8"/>
        </w:numPr>
        <w:spacing w:line="240" w:lineRule="auto"/>
        <w:rPr>
          <w:rFonts w:ascii="Arial" w:hAnsi="Arial" w:eastAsia="Times New Roman" w:cs="Arial"/>
          <w:highlight w:val="white"/>
        </w:rPr>
      </w:pPr>
      <w:r w:rsidRPr="3B70BE83" w:rsidR="002A5FC4">
        <w:rPr>
          <w:rFonts w:ascii="Arial" w:hAnsi="Arial" w:eastAsia="Times New Roman" w:cs="Arial"/>
          <w:highlight w:val="white"/>
        </w:rPr>
        <w:t xml:space="preserve">Significant opposition to the travel ban is </w:t>
      </w:r>
      <w:r w:rsidRPr="3B70BE83" w:rsidR="002A5FC4">
        <w:rPr>
          <w:rFonts w:ascii="Arial" w:hAnsi="Arial" w:eastAsia="Times New Roman" w:cs="Arial"/>
          <w:highlight w:val="white"/>
        </w:rPr>
        <w:t>evident</w:t>
      </w:r>
      <w:r w:rsidRPr="3B70BE83" w:rsidR="002A5FC4">
        <w:rPr>
          <w:rFonts w:ascii="Arial" w:hAnsi="Arial" w:eastAsia="Times New Roman" w:cs="Arial"/>
          <w:highlight w:val="white"/>
        </w:rPr>
        <w:t xml:space="preserve"> in Ukraine. A survey conducted by Human Security Lab shows </w:t>
      </w:r>
      <w:bookmarkStart w:name="_Int_mRvA2BOB" w:id="1419313299"/>
      <w:r w:rsidRPr="3B70BE83" w:rsidR="002A5FC4">
        <w:rPr>
          <w:rFonts w:ascii="Arial" w:hAnsi="Arial" w:eastAsia="Times New Roman" w:cs="Arial"/>
          <w:highlight w:val="white"/>
        </w:rPr>
        <w:t>a majority of</w:t>
      </w:r>
      <w:bookmarkEnd w:id="1419313299"/>
      <w:r w:rsidRPr="3B70BE83" w:rsidR="002A5FC4">
        <w:rPr>
          <w:rFonts w:ascii="Arial" w:hAnsi="Arial" w:eastAsia="Times New Roman" w:cs="Arial"/>
          <w:highlight w:val="white"/>
        </w:rPr>
        <w:t xml:space="preserve"> the country prefer</w:t>
      </w:r>
      <w:ins w:author="Astrid Paz" w:date="2022-07-13T15:32:55.222Z" w:id="1023467490">
        <w:r w:rsidRPr="3B70BE83" w:rsidR="002A5FC4">
          <w:rPr>
            <w:rFonts w:ascii="Arial" w:hAnsi="Arial" w:eastAsia="Times New Roman" w:cs="Arial"/>
            <w:highlight w:val="white"/>
          </w:rPr>
          <w:t>s</w:t>
        </w:r>
      </w:ins>
      <w:r w:rsidRPr="3B70BE83" w:rsidR="002A5FC4">
        <w:rPr>
          <w:rFonts w:ascii="Arial" w:hAnsi="Arial" w:eastAsia="Times New Roman" w:cs="Arial"/>
          <w:highlight w:val="white"/>
        </w:rPr>
        <w:t xml:space="preserve"> the policy to change. </w:t>
      </w:r>
      <w:r>
        <w:br/>
      </w:r>
    </w:p>
    <w:p xmlns:wp14="http://schemas.microsoft.com/office/word/2010/wordml" w:rsidRPr="005870CB" w:rsidR="002A5FC4" w:rsidP="00F20F05" w:rsidRDefault="008623C7" w14:paraId="00EDEDF5" wp14:textId="393ECD1C">
      <w:pPr>
        <w:pStyle w:val="ListParagraph"/>
        <w:numPr>
          <w:ilvl w:val="0"/>
          <w:numId w:val="8"/>
        </w:numPr>
        <w:spacing w:line="240" w:lineRule="auto"/>
        <w:rPr>
          <w:rFonts w:ascii="Arial" w:hAnsi="Arial" w:eastAsia="Times New Roman" w:cs="Arial"/>
          <w:highlight w:val="white"/>
        </w:rPr>
      </w:pPr>
      <w:r w:rsidRPr="25E0F6B7" w:rsidR="008623C7">
        <w:rPr>
          <w:rFonts w:ascii="Arial" w:hAnsi="Arial" w:eastAsia="Times New Roman" w:cs="Arial"/>
          <w:highlight w:val="white"/>
        </w:rPr>
        <w:t xml:space="preserve">Ukrainian morale and standing </w:t>
      </w:r>
      <w:del w:author="Astrid Paz" w:date="2022-07-13T15:32:09.176Z" w:id="1260679882">
        <w:r w:rsidRPr="25E0F6B7" w:rsidDel="008623C7">
          <w:rPr>
            <w:rFonts w:ascii="Arial" w:hAnsi="Arial" w:eastAsia="Times New Roman" w:cs="Arial"/>
            <w:highlight w:val="white"/>
          </w:rPr>
          <w:delText>is</w:delText>
        </w:r>
      </w:del>
      <w:ins w:author="Astrid Paz" w:date="2022-07-13T15:32:09.177Z" w:id="635500215">
        <w:r w:rsidRPr="25E0F6B7" w:rsidR="008623C7">
          <w:rPr>
            <w:rFonts w:ascii="Arial" w:hAnsi="Arial" w:eastAsia="Times New Roman" w:cs="Arial"/>
            <w:highlight w:val="white"/>
          </w:rPr>
          <w:t>are</w:t>
        </w:r>
      </w:ins>
      <w:r w:rsidRPr="25E0F6B7" w:rsidR="008623C7">
        <w:rPr>
          <w:rFonts w:ascii="Arial" w:hAnsi="Arial" w:eastAsia="Times New Roman" w:cs="Arial"/>
          <w:highlight w:val="white"/>
        </w:rPr>
        <w:t xml:space="preserve"> weakened relative to Russia by this policy. Ukrain</w:t>
      </w:r>
      <w:r w:rsidRPr="25E0F6B7" w:rsidR="00F20F05">
        <w:rPr>
          <w:rFonts w:ascii="Arial" w:hAnsi="Arial" w:eastAsia="Times New Roman" w:cs="Arial"/>
          <w:highlight w:val="white"/>
        </w:rPr>
        <w:t>e</w:t>
      </w:r>
      <w:r w:rsidRPr="25E0F6B7" w:rsidR="008623C7">
        <w:rPr>
          <w:rFonts w:ascii="Arial" w:hAnsi="Arial" w:eastAsia="Times New Roman" w:cs="Arial"/>
          <w:highlight w:val="white"/>
        </w:rPr>
        <w:t xml:space="preserve"> has more than enough volunteers</w:t>
      </w:r>
      <w:r w:rsidRPr="25E0F6B7" w:rsidR="00F20F05">
        <w:rPr>
          <w:rFonts w:ascii="Arial" w:hAnsi="Arial" w:eastAsia="Times New Roman" w:cs="Arial"/>
          <w:highlight w:val="white"/>
        </w:rPr>
        <w:t xml:space="preserve">; </w:t>
      </w:r>
      <w:r w:rsidRPr="25E0F6B7" w:rsidR="008623C7">
        <w:rPr>
          <w:rFonts w:ascii="Arial" w:hAnsi="Arial" w:eastAsia="Times New Roman" w:cs="Arial"/>
          <w:highlight w:val="white"/>
        </w:rPr>
        <w:t xml:space="preserve">our surveys show volunteerism would </w:t>
      </w:r>
      <w:bookmarkStart w:name="_Int_Qp1DMi9b" w:id="81296260"/>
      <w:r w:rsidRPr="25E0F6B7" w:rsidR="008623C7">
        <w:rPr>
          <w:rFonts w:ascii="Arial" w:hAnsi="Arial" w:eastAsia="Times New Roman" w:cs="Arial"/>
          <w:highlight w:val="white"/>
        </w:rPr>
        <w:t>likely increase</w:t>
      </w:r>
      <w:bookmarkEnd w:id="81296260"/>
      <w:r w:rsidRPr="25E0F6B7" w:rsidR="008623C7">
        <w:rPr>
          <w:rFonts w:ascii="Arial" w:hAnsi="Arial" w:eastAsia="Times New Roman" w:cs="Arial"/>
          <w:highlight w:val="white"/>
        </w:rPr>
        <w:t xml:space="preserve"> by repealing the travel ban, whereas maintaining the ban </w:t>
      </w:r>
      <w:r w:rsidRPr="25E0F6B7" w:rsidR="008623C7">
        <w:rPr>
          <w:rFonts w:ascii="Arial" w:hAnsi="Arial" w:eastAsia="Times New Roman" w:cs="Arial"/>
        </w:rPr>
        <w:t xml:space="preserve">strengthens Russia </w:t>
      </w:r>
      <w:r w:rsidRPr="25E0F6B7" w:rsidR="008623C7">
        <w:rPr>
          <w:rFonts w:ascii="Arial" w:hAnsi="Arial" w:eastAsia="Times New Roman" w:cs="Arial"/>
        </w:rPr>
        <w:t>wh</w:t>
      </w:r>
      <w:r w:rsidRPr="25E0F6B7" w:rsidR="008623C7">
        <w:rPr>
          <w:rFonts w:ascii="Arial" w:hAnsi="Arial" w:eastAsia="Times New Roman" w:cs="Arial"/>
        </w:rPr>
        <w:t>o</w:t>
      </w:r>
      <w:r w:rsidRPr="25E0F6B7" w:rsidR="008623C7">
        <w:rPr>
          <w:rFonts w:ascii="Arial" w:hAnsi="Arial" w:eastAsia="Times New Roman" w:cs="Arial"/>
        </w:rPr>
        <w:t xml:space="preserve"> is using it as a wedge issue. </w:t>
      </w:r>
      <w:r>
        <w:br/>
      </w:r>
    </w:p>
    <w:p xmlns:wp14="http://schemas.microsoft.com/office/word/2010/wordml" w:rsidRPr="005870CB" w:rsidR="002A5FC4" w:rsidP="00F20F05" w:rsidRDefault="002A5FC4" w14:paraId="61A107A9" wp14:textId="77777777">
      <w:pPr>
        <w:pStyle w:val="ListParagraph"/>
        <w:numPr>
          <w:ilvl w:val="0"/>
          <w:numId w:val="8"/>
        </w:numPr>
        <w:spacing w:line="240" w:lineRule="auto"/>
        <w:rPr>
          <w:rFonts w:ascii="Arial" w:hAnsi="Arial" w:eastAsia="Times New Roman" w:cs="Arial"/>
          <w:highlight w:val="white"/>
        </w:rPr>
      </w:pPr>
      <w:del w:author="Astrid Paz" w:date="2022-07-13T15:32:03.046Z" w:id="974972736">
        <w:r w:rsidRPr="3B70BE83" w:rsidDel="002A5FC4">
          <w:rPr>
            <w:rFonts w:ascii="Arial" w:hAnsi="Arial" w:eastAsia="Times New Roman" w:cs="Arial"/>
            <w:highlight w:val="white"/>
          </w:rPr>
          <w:delText xml:space="preserve">Both </w:delText>
        </w:r>
      </w:del>
      <w:r w:rsidRPr="005870CB" w:rsidR="002A5FC4">
        <w:rPr>
          <w:rFonts w:ascii="Arial" w:hAnsi="Arial" w:eastAsia="Times New Roman" w:cs="Arial"/>
          <w:highlight w:val="white"/>
        </w:rPr>
        <w:t xml:space="preserve">President </w:t>
      </w:r>
      <w:r w:rsidRPr="005870CB" w:rsidR="002A5FC4">
        <w:rPr>
          <w:rFonts w:ascii="Arial" w:hAnsi="Arial" w:eastAsia="Times New Roman" w:cs="Arial"/>
          <w:highlight w:val="white"/>
        </w:rPr>
        <w:t>Zelensky</w:t>
      </w:r>
      <w:r w:rsidRPr="005870CB" w:rsidR="002A5FC4">
        <w:rPr>
          <w:rFonts w:ascii="Arial" w:hAnsi="Arial" w:eastAsia="Times New Roman" w:cs="Arial"/>
          <w:highlight w:val="white"/>
        </w:rPr>
        <w:t xml:space="preserve"> and his </w:t>
      </w:r>
      <w:r w:rsidRPr="005870CB" w:rsidR="008623C7">
        <w:rPr>
          <w:rFonts w:ascii="Arial" w:hAnsi="Arial" w:eastAsia="Times New Roman" w:cs="Arial"/>
          <w:highlight w:val="white"/>
        </w:rPr>
        <w:t xml:space="preserve">advisor </w:t>
      </w:r>
      <w:r w:rsidRPr="005870CB" w:rsidR="008623C7">
        <w:rPr>
          <w:rFonts w:ascii="Arial" w:hAnsi="Arial" w:cs="Arial"/>
          <w:color w:val="222222"/>
          <w:shd w:val="clear" w:color="auto" w:fill="FFFFFF"/>
        </w:rPr>
        <w:t>Oleksii</w:t>
      </w:r>
      <w:r w:rsidRPr="005870CB" w:rsidR="008623C7">
        <w:rPr>
          <w:rFonts w:ascii="Arial" w:hAnsi="Arial" w:cs="Arial"/>
          <w:color w:val="222222"/>
          <w:shd w:val="clear" w:color="auto" w:fill="FFFFFF"/>
        </w:rPr>
        <w:t xml:space="preserve"> </w:t>
      </w:r>
      <w:proofErr w:type="spellStart"/>
      <w:r w:rsidRPr="005870CB" w:rsidR="008623C7">
        <w:rPr>
          <w:rFonts w:ascii="Arial" w:hAnsi="Arial" w:cs="Arial"/>
          <w:color w:val="222222"/>
          <w:shd w:val="clear" w:color="auto" w:fill="FFFFFF"/>
        </w:rPr>
        <w:t>Arestoyvich</w:t>
      </w:r>
      <w:proofErr w:type="spellEnd"/>
      <w:r w:rsidRPr="005870CB" w:rsidR="008623C7">
        <w:rPr>
          <w:rFonts w:ascii="Arial" w:hAnsi="Arial" w:eastAsia="Times New Roman" w:cs="Arial"/>
        </w:rPr>
        <w:t xml:space="preserve"> h</w:t>
      </w:r>
      <w:r w:rsidRPr="005870CB" w:rsidR="002A5FC4">
        <w:rPr>
          <w:rFonts w:ascii="Arial" w:hAnsi="Arial" w:eastAsia="Times New Roman" w:cs="Arial"/>
        </w:rPr>
        <w:t xml:space="preserve">ave </w:t>
      </w:r>
      <w:r w:rsidRPr="005870CB" w:rsidR="002A5FC4">
        <w:rPr>
          <w:rFonts w:ascii="Arial" w:hAnsi="Arial" w:eastAsia="Times New Roman" w:cs="Arial"/>
          <w:highlight w:val="yellow"/>
        </w:rPr>
        <w:t xml:space="preserve">indicated</w:t>
      </w:r>
      <w:r w:rsidRPr="005870CB" w:rsidR="002A5FC4">
        <w:rPr>
          <w:rFonts w:ascii="Arial" w:hAnsi="Arial" w:eastAsia="Times New Roman" w:cs="Arial"/>
          <w:highlight w:val="yellow"/>
        </w:rPr>
        <w:t xml:space="preserve"> </w:t>
      </w:r>
      <w:r w:rsidRPr="005870CB" w:rsidR="002A5FC4">
        <w:rPr>
          <w:rFonts w:ascii="Arial" w:hAnsi="Arial" w:eastAsia="Times New Roman" w:cs="Arial"/>
          <w:highlight w:val="white"/>
        </w:rPr>
        <w:t xml:space="preserve">they are open to amending the policy and are sensitive to human rights pressure. </w:t>
      </w:r>
      <w:r w:rsidRPr="005870CB" w:rsidR="002A5FC4">
        <w:rPr>
          <w:rFonts w:ascii="Arial" w:hAnsi="Arial" w:eastAsia="Times New Roman" w:cs="Arial"/>
          <w:highlight w:val="white"/>
        </w:rPr>
        <w:t>Zelensky</w:t>
      </w:r>
      <w:r w:rsidRPr="005870CB" w:rsidR="002A5FC4">
        <w:rPr>
          <w:rFonts w:ascii="Arial" w:hAnsi="Arial" w:eastAsia="Times New Roman" w:cs="Arial"/>
          <w:highlight w:val="white"/>
        </w:rPr>
        <w:t xml:space="preserve"> has recently resisted the military’s effort to expand the travel ban and may benefit </w:t>
      </w:r>
      <w:r w:rsidRPr="005870CB" w:rsidR="002F5A1B">
        <w:rPr>
          <w:rFonts w:ascii="Arial" w:hAnsi="Arial" w:eastAsia="Times New Roman" w:cs="Arial"/>
          <w:highlight w:val="white"/>
        </w:rPr>
        <w:t>politically from pressure by human rights NGOs in countering his generals</w:t>
      </w:r>
      <w:r w:rsidRPr="005870CB" w:rsidR="008623C7">
        <w:rPr>
          <w:rFonts w:ascii="Arial" w:hAnsi="Arial" w:eastAsia="Times New Roman" w:cs="Arial"/>
          <w:highlight w:val="white"/>
        </w:rPr>
        <w:t xml:space="preserve"> to </w:t>
      </w:r>
      <w:r w:rsidRPr="005870CB" w:rsidR="008623C7">
        <w:rPr>
          <w:rFonts w:ascii="Arial" w:hAnsi="Arial" w:eastAsia="Times New Roman" w:cs="Arial"/>
          <w:highlight w:val="white"/>
        </w:rPr>
        <w:t xml:space="preserve">maintain</w:t>
      </w:r>
      <w:r w:rsidRPr="005870CB" w:rsidR="008623C7">
        <w:rPr>
          <w:rFonts w:ascii="Arial" w:hAnsi="Arial" w:eastAsia="Times New Roman" w:cs="Arial"/>
          <w:highlight w:val="white"/>
        </w:rPr>
        <w:t xml:space="preserve"> civilian morale.</w:t>
      </w:r>
      <w:r w:rsidRPr="005870CB" w:rsidR="005F002F">
        <w:rPr>
          <w:rStyle w:val="FootnoteReference"/>
          <w:rFonts w:ascii="Arial" w:hAnsi="Arial" w:eastAsia="Times New Roman" w:cs="Arial"/>
          <w:highlight w:val="white"/>
        </w:rPr>
        <w:footnoteReference w:id="11"/>
      </w:r>
      <w:r w:rsidRPr="005870CB" w:rsidR="008623C7">
        <w:rPr>
          <w:rFonts w:ascii="Arial" w:hAnsi="Arial" w:eastAsia="Times New Roman" w:cs="Arial"/>
          <w:highlight w:val="white"/>
        </w:rPr>
        <w:t xml:space="preserve"> </w:t>
      </w:r>
      <w:r w:rsidRPr="005870CB" w:rsidR="00F20F05">
        <w:rPr>
          <w:rFonts w:ascii="Arial" w:hAnsi="Arial" w:eastAsia="Times New Roman" w:cs="Arial"/>
          <w:highlight w:val="white"/>
        </w:rPr>
        <w:br/>
      </w:r>
    </w:p>
    <w:p xmlns:wp14="http://schemas.microsoft.com/office/word/2010/wordml" w:rsidRPr="005870CB" w:rsidR="002A5FC4" w:rsidP="00F20F05" w:rsidRDefault="002F5A1B" w14:paraId="36887B30" wp14:textId="28307684">
      <w:pPr>
        <w:pStyle w:val="ListParagraph"/>
        <w:numPr>
          <w:ilvl w:val="0"/>
          <w:numId w:val="8"/>
        </w:numPr>
        <w:spacing w:line="240" w:lineRule="auto"/>
        <w:rPr>
          <w:rFonts w:ascii="Arial" w:hAnsi="Arial" w:eastAsia="Times New Roman" w:cs="Arial"/>
          <w:highlight w:val="white"/>
        </w:rPr>
      </w:pPr>
      <w:r w:rsidRPr="3B70BE83" w:rsidR="002F5A1B">
        <w:rPr>
          <w:rFonts w:ascii="Arial" w:hAnsi="Arial" w:eastAsia="Times New Roman" w:cs="Arial"/>
          <w:highlight w:val="white"/>
        </w:rPr>
        <w:t xml:space="preserve">Ukraine’s bid for EU / NATO membership is strengthened by aligning with EU / NATO countries </w:t>
      </w:r>
      <w:del w:author="Astrid Paz" w:date="2022-07-13T15:31:09.441Z" w:id="831086643">
        <w:r w:rsidRPr="3B70BE83" w:rsidDel="002F5A1B">
          <w:rPr>
            <w:rFonts w:ascii="Arial" w:hAnsi="Arial" w:eastAsia="Times New Roman" w:cs="Arial"/>
            <w:highlight w:val="white"/>
          </w:rPr>
          <w:delText>who</w:delText>
        </w:r>
      </w:del>
      <w:ins w:author="Astrid Paz" w:date="2022-07-13T15:31:09.442Z" w:id="2145114060">
        <w:r w:rsidRPr="3B70BE83" w:rsidR="002F5A1B">
          <w:rPr>
            <w:rFonts w:ascii="Arial" w:hAnsi="Arial" w:eastAsia="Times New Roman" w:cs="Arial"/>
            <w:highlight w:val="white"/>
          </w:rPr>
          <w:t xml:space="preserve"> </w:t>
        </w:r>
        <w:r w:rsidRPr="3B70BE83" w:rsidR="002F5A1B">
          <w:rPr>
            <w:rFonts w:ascii="Arial" w:hAnsi="Arial" w:eastAsia="Times New Roman" w:cs="Arial"/>
            <w:highlight w:val="white"/>
          </w:rPr>
          <w:t>that</w:t>
        </w:r>
      </w:ins>
      <w:r w:rsidRPr="3B70BE83" w:rsidR="002F5A1B">
        <w:rPr>
          <w:rFonts w:ascii="Arial" w:hAnsi="Arial" w:eastAsia="Times New Roman" w:cs="Arial"/>
          <w:highlight w:val="white"/>
        </w:rPr>
        <w:t xml:space="preserve"> have abandoned male-only </w:t>
      </w:r>
      <w:r w:rsidRPr="3B70BE83" w:rsidR="002F5A1B">
        <w:rPr>
          <w:rFonts w:ascii="Arial" w:hAnsi="Arial" w:eastAsia="Times New Roman" w:cs="Arial"/>
          <w:highlight w:val="white"/>
        </w:rPr>
        <w:t>cons</w:t>
      </w:r>
      <w:del w:author="Astrid Paz" w:date="2022-07-13T15:31:13.934Z" w:id="1480218230">
        <w:r w:rsidRPr="3B70BE83" w:rsidDel="002F5A1B">
          <w:rPr>
            <w:rFonts w:ascii="Arial" w:hAnsi="Arial" w:eastAsia="Times New Roman" w:cs="Arial"/>
            <w:highlight w:val="white"/>
          </w:rPr>
          <w:delText>c</w:delText>
        </w:r>
      </w:del>
      <w:del w:author="Astrid Paz" w:date="2022-07-13T15:30:53.308Z" w:id="1544566655">
        <w:r w:rsidRPr="3B70BE83" w:rsidDel="002F5A1B">
          <w:rPr>
            <w:rFonts w:ascii="Arial" w:hAnsi="Arial" w:eastAsia="Times New Roman" w:cs="Arial"/>
            <w:highlight w:val="white"/>
          </w:rPr>
          <w:delText>r</w:delText>
        </w:r>
      </w:del>
      <w:proofErr w:type="spellStart"/>
      <w:r w:rsidRPr="3B70BE83" w:rsidR="002F5A1B">
        <w:rPr>
          <w:rFonts w:ascii="Arial" w:hAnsi="Arial" w:eastAsia="Times New Roman" w:cs="Arial"/>
          <w:highlight w:val="white"/>
        </w:rPr>
        <w:t>iption</w:t>
      </w:r>
      <w:proofErr w:type="spellEnd"/>
      <w:del w:author="Astrid Paz" w:date="2022-07-13T15:31:42.108Z" w:id="884872347">
        <w:r w:rsidRPr="3B70BE83" w:rsidDel="002F5A1B">
          <w:rPr>
            <w:rFonts w:ascii="Arial" w:hAnsi="Arial" w:eastAsia="Times New Roman" w:cs="Arial"/>
            <w:highlight w:val="white"/>
          </w:rPr>
          <w:delText xml:space="preserve">, </w:delText>
        </w:r>
      </w:del>
      <w:r w:rsidRPr="3B70BE83" w:rsidR="002F5A1B">
        <w:rPr>
          <w:rFonts w:ascii="Arial" w:hAnsi="Arial" w:eastAsia="Times New Roman" w:cs="Arial"/>
          <w:highlight w:val="white"/>
        </w:rPr>
        <w:t>and implementing human rights law</w:t>
      </w:r>
      <w:ins w:author="Astrid Paz" w:date="2022-07-13T15:31:48.068Z" w:id="93386183">
        <w:r w:rsidRPr="3B70BE83" w:rsidR="002F5A1B">
          <w:rPr>
            <w:rFonts w:ascii="Arial" w:hAnsi="Arial" w:eastAsia="Times New Roman" w:cs="Arial"/>
            <w:highlight w:val="white"/>
          </w:rPr>
          <w:t xml:space="preserve">s </w:t>
        </w:r>
      </w:ins>
      <w:del w:author="Astrid Paz" w:date="2022-07-13T15:31:46.902Z" w:id="1352047632">
        <w:r w:rsidRPr="3B70BE83" w:rsidDel="002F5A1B">
          <w:rPr>
            <w:rFonts w:ascii="Arial" w:hAnsi="Arial" w:eastAsia="Times New Roman" w:cs="Arial"/>
            <w:highlight w:val="white"/>
          </w:rPr>
          <w:delText xml:space="preserve"> </w:delText>
        </w:r>
      </w:del>
      <w:r w:rsidRPr="3B70BE83" w:rsidR="002F5A1B">
        <w:rPr>
          <w:rFonts w:ascii="Arial" w:hAnsi="Arial" w:eastAsia="Times New Roman" w:cs="Arial"/>
          <w:highlight w:val="white"/>
        </w:rPr>
        <w:t xml:space="preserve">without fail. </w:t>
      </w:r>
    </w:p>
    <w:p xmlns:wp14="http://schemas.microsoft.com/office/word/2010/wordml" w:rsidRPr="005870CB" w:rsidR="00DC3045" w:rsidP="00F851D9" w:rsidRDefault="00DC3045" w14:paraId="6CC5A428" wp14:textId="77777777">
      <w:pPr>
        <w:spacing w:line="240" w:lineRule="auto"/>
        <w:rPr>
          <w:rFonts w:ascii="Arial" w:hAnsi="Arial" w:eastAsia="Times New Roman" w:cs="Arial"/>
          <w:b/>
          <w:highlight w:val="white"/>
        </w:rPr>
      </w:pPr>
      <w:r w:rsidRPr="005870CB">
        <w:rPr>
          <w:rFonts w:ascii="Arial" w:hAnsi="Arial" w:eastAsia="Times New Roman" w:cs="Arial"/>
          <w:b/>
          <w:highlight w:val="white"/>
        </w:rPr>
        <w:t xml:space="preserve">Recommendations: </w:t>
      </w:r>
    </w:p>
    <w:p xmlns:wp14="http://schemas.microsoft.com/office/word/2010/wordml" w:rsidRPr="005870CB" w:rsidR="002F5A1B" w:rsidP="00F851D9" w:rsidRDefault="002F5A1B" w14:paraId="2E9EC83A" wp14:textId="2DC049A6">
      <w:pPr>
        <w:spacing w:line="240" w:lineRule="auto"/>
        <w:rPr>
          <w:rFonts w:ascii="Arial" w:hAnsi="Arial" w:eastAsia="Times New Roman" w:cs="Arial"/>
          <w:highlight w:val="white"/>
        </w:rPr>
      </w:pPr>
      <w:r w:rsidRPr="005870CB" w:rsidR="002F5A1B">
        <w:rPr>
          <w:rFonts w:ascii="Arial" w:hAnsi="Arial" w:eastAsia="Times New Roman" w:cs="Arial"/>
          <w:highlight w:val="white"/>
        </w:rPr>
        <w:t xml:space="preserve">Humanitarian NGOs associated with Interaction should publicly proclaim support for the rights of all civilians irrespective of gender, with statements </w:t>
      </w:r>
      <w:r w:rsidRPr="005870CB" w:rsidR="002F5A1B">
        <w:rPr>
          <w:rFonts w:ascii="Arial" w:hAnsi="Arial" w:eastAsia="Times New Roman" w:cs="Arial"/>
          <w:highlight w:val="yellow"/>
        </w:rPr>
        <w:t>like</w:t>
      </w:r>
      <w:r w:rsidRPr="3B70BE83" w:rsidR="002F5A1B">
        <w:rPr>
          <w:rFonts w:ascii="Arial" w:hAnsi="Arial" w:eastAsia="Times New Roman" w:cs="Arial"/>
          <w:highlight w:val="yellow"/>
        </w:rPr>
        <w:t xml:space="preserve"> those made by UNHCR</w:t>
      </w:r>
      <w:r w:rsidRPr="005870CB" w:rsidR="002F5A1B">
        <w:rPr>
          <w:rFonts w:ascii="Arial" w:hAnsi="Arial" w:eastAsia="Times New Roman" w:cs="Arial"/>
          <w:highlight w:val="white"/>
        </w:rPr>
        <w:t>.</w:t>
      </w:r>
      <w:r w:rsidRPr="005870CB" w:rsidR="005F002F">
        <w:rPr>
          <w:rStyle w:val="FootnoteReference"/>
          <w:rFonts w:ascii="Arial" w:hAnsi="Arial" w:eastAsia="Times New Roman" w:cs="Arial"/>
          <w:highlight w:val="white"/>
        </w:rPr>
        <w:footnoteReference w:id="12"/>
      </w:r>
      <w:r w:rsidRPr="005870CB" w:rsidR="002F5A1B">
        <w:rPr>
          <w:rFonts w:ascii="Arial" w:hAnsi="Arial" w:eastAsia="Times New Roman" w:cs="Arial"/>
          <w:highlight w:val="white"/>
        </w:rPr>
        <w:t xml:space="preserve"> </w:t>
      </w:r>
    </w:p>
    <w:p xmlns:wp14="http://schemas.microsoft.com/office/word/2010/wordml" w:rsidRPr="005870CB" w:rsidR="005E1EBE" w:rsidP="00F851D9" w:rsidRDefault="002F5A1B" w14:paraId="212C112E" wp14:textId="77F12A9D">
      <w:pPr>
        <w:spacing w:line="240" w:lineRule="auto"/>
        <w:rPr>
          <w:rFonts w:ascii="Arial" w:hAnsi="Arial" w:eastAsia="Times New Roman" w:cs="Arial"/>
          <w:highlight w:val="white"/>
        </w:rPr>
      </w:pPr>
      <w:r w:rsidRPr="3B70BE83" w:rsidR="002F5A1B">
        <w:rPr>
          <w:rFonts w:ascii="Arial" w:hAnsi="Arial" w:eastAsia="Times New Roman" w:cs="Arial"/>
          <w:highlight w:val="white"/>
        </w:rPr>
        <w:t xml:space="preserve">Human rights NGOs should approach the Ukrainian embassies, </w:t>
      </w:r>
      <w:ins w:author="Astrid Paz" w:date="2022-07-13T15:30:05.92Z" w:id="1167161879">
        <w:r w:rsidRPr="3B70BE83" w:rsidR="002F5A1B">
          <w:rPr>
            <w:rFonts w:ascii="Arial" w:hAnsi="Arial" w:eastAsia="Times New Roman" w:cs="Arial"/>
            <w:highlight w:val="white"/>
          </w:rPr>
          <w:t xml:space="preserve">the </w:t>
        </w:r>
      </w:ins>
      <w:r w:rsidRPr="3B70BE83" w:rsidR="002F5A1B">
        <w:rPr>
          <w:rFonts w:ascii="Arial" w:hAnsi="Arial" w:eastAsia="Times New Roman" w:cs="Arial"/>
          <w:highlight w:val="white"/>
        </w:rPr>
        <w:t xml:space="preserve">Foreign Ministry, and </w:t>
      </w:r>
      <w:ins w:author="Astrid Paz" w:date="2022-07-13T15:30:10.426Z" w:id="989600694">
        <w:r w:rsidRPr="3B70BE83" w:rsidR="002F5A1B">
          <w:rPr>
            <w:rFonts w:ascii="Arial" w:hAnsi="Arial" w:eastAsia="Times New Roman" w:cs="Arial"/>
            <w:highlight w:val="white"/>
          </w:rPr>
          <w:t xml:space="preserve">the </w:t>
        </w:r>
      </w:ins>
      <w:r w:rsidRPr="3B70BE83" w:rsidR="002F5A1B">
        <w:rPr>
          <w:rFonts w:ascii="Arial" w:hAnsi="Arial" w:eastAsia="Times New Roman" w:cs="Arial"/>
          <w:highlight w:val="white"/>
        </w:rPr>
        <w:t xml:space="preserve">President’s office </w:t>
      </w:r>
      <w:del w:author="Astrid Paz" w:date="2022-07-13T15:30:31.426Z" w:id="213602875">
        <w:r w:rsidRPr="3B70BE83" w:rsidDel="002F5A1B">
          <w:rPr>
            <w:rFonts w:ascii="Arial" w:hAnsi="Arial" w:eastAsia="Times New Roman" w:cs="Arial"/>
            <w:highlight w:val="white"/>
          </w:rPr>
          <w:delText>with dialogues about</w:delText>
        </w:r>
      </w:del>
      <w:ins w:author="Astrid Paz" w:date="2022-07-13T15:30:31.438Z" w:id="803863799">
        <w:r w:rsidRPr="3B70BE83" w:rsidR="002F5A1B">
          <w:rPr>
            <w:rFonts w:ascii="Arial" w:hAnsi="Arial" w:eastAsia="Times New Roman" w:cs="Arial"/>
            <w:highlight w:val="white"/>
          </w:rPr>
          <w:t xml:space="preserve"> to discuss</w:t>
        </w:r>
      </w:ins>
      <w:r w:rsidRPr="3B70BE83" w:rsidR="002F5A1B">
        <w:rPr>
          <w:rFonts w:ascii="Arial" w:hAnsi="Arial" w:eastAsia="Times New Roman" w:cs="Arial"/>
          <w:highlight w:val="white"/>
        </w:rPr>
        <w:t xml:space="preserve"> the legal and strategic benefits of amending this law.</w:t>
      </w:r>
    </w:p>
    <w:p xmlns:wp14="http://schemas.microsoft.com/office/word/2010/wordml" w:rsidRPr="005870CB" w:rsidR="002F5A1B" w:rsidP="00F851D9" w:rsidRDefault="002F5A1B" w14:paraId="27290BF8" wp14:textId="77777777">
      <w:pPr>
        <w:spacing w:line="240" w:lineRule="auto"/>
        <w:rPr>
          <w:rFonts w:ascii="Arial" w:hAnsi="Arial" w:eastAsia="Times New Roman" w:cs="Arial"/>
          <w:highlight w:val="white"/>
        </w:rPr>
      </w:pPr>
      <w:r w:rsidRPr="005870CB">
        <w:rPr>
          <w:rFonts w:ascii="Arial" w:hAnsi="Arial" w:eastAsia="Times New Roman" w:cs="Arial"/>
          <w:highlight w:val="white"/>
        </w:rPr>
        <w:t xml:space="preserve">Human rights and humanitarian NGOs should engage in fact-finding on the impact of the travel ban on civilian men and boys in Ukraine, on the protection of families fleeing without their men, and on the extent to which women and children remain in danger to avoid abandoning their male </w:t>
      </w:r>
      <w:proofErr w:type="spellStart"/>
      <w:r w:rsidRPr="005870CB">
        <w:rPr>
          <w:rFonts w:ascii="Arial" w:hAnsi="Arial" w:eastAsia="Times New Roman" w:cs="Arial"/>
          <w:highlight w:val="white"/>
        </w:rPr>
        <w:t>loved</w:t>
      </w:r>
      <w:proofErr w:type="spellEnd"/>
      <w:r w:rsidRPr="005870CB">
        <w:rPr>
          <w:rFonts w:ascii="Arial" w:hAnsi="Arial" w:eastAsia="Times New Roman" w:cs="Arial"/>
          <w:highlight w:val="white"/>
        </w:rPr>
        <w:t xml:space="preserve"> ones. </w:t>
      </w:r>
    </w:p>
    <w:p xmlns:wp14="http://schemas.microsoft.com/office/word/2010/wordml" w:rsidRPr="005870CB" w:rsidR="005E1EBE" w:rsidP="00F851D9" w:rsidRDefault="005E1EBE" w14:paraId="672A6659" wp14:textId="77777777">
      <w:pPr>
        <w:spacing w:line="240" w:lineRule="auto"/>
        <w:rPr>
          <w:rFonts w:ascii="Arial" w:hAnsi="Arial" w:eastAsia="Times New Roman" w:cs="Arial"/>
          <w:b/>
          <w:highlight w:val="white"/>
        </w:rPr>
      </w:pPr>
    </w:p>
    <w:p xmlns:wp14="http://schemas.microsoft.com/office/word/2010/wordml" w:rsidRPr="005870CB" w:rsidR="00151592" w:rsidP="00151592" w:rsidRDefault="00151592" w14:paraId="0A37501D" wp14:textId="77777777">
      <w:pPr>
        <w:rPr>
          <w:rFonts w:ascii="Arial" w:hAnsi="Arial" w:cs="Arial"/>
          <w:b/>
        </w:rPr>
      </w:pPr>
    </w:p>
    <w:sectPr w:rsidRPr="005870CB" w:rsidR="00151592" w:rsidSect="00DC3045">
      <w:pgSz w:w="12240" w:h="15840" w:orient="portrait"/>
      <w:pgMar w:top="720" w:right="1152" w:bottom="1296"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FC4B23" w:rsidP="00FC4B23" w:rsidRDefault="00FC4B23" w14:paraId="5DAB6C7B" wp14:textId="77777777">
      <w:pPr>
        <w:spacing w:after="0" w:line="240" w:lineRule="auto"/>
      </w:pPr>
      <w:r>
        <w:separator/>
      </w:r>
    </w:p>
  </w:endnote>
  <w:endnote w:type="continuationSeparator" w:id="0">
    <w:p xmlns:wp14="http://schemas.microsoft.com/office/word/2010/wordml" w:rsidR="00FC4B23" w:rsidP="00FC4B23" w:rsidRDefault="00FC4B23" w14:paraId="02EB378F"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FC4B23" w:rsidP="00FC4B23" w:rsidRDefault="00FC4B23" w14:paraId="6A05A809" wp14:textId="77777777">
      <w:pPr>
        <w:spacing w:after="0" w:line="240" w:lineRule="auto"/>
      </w:pPr>
      <w:r>
        <w:separator/>
      </w:r>
    </w:p>
  </w:footnote>
  <w:footnote w:type="continuationSeparator" w:id="0">
    <w:p xmlns:wp14="http://schemas.microsoft.com/office/word/2010/wordml" w:rsidR="00FC4B23" w:rsidP="00FC4B23" w:rsidRDefault="00FC4B23" w14:paraId="5A39BBE3" wp14:textId="77777777">
      <w:pPr>
        <w:spacing w:after="0" w:line="240" w:lineRule="auto"/>
      </w:pPr>
      <w:r>
        <w:continuationSeparator/>
      </w:r>
    </w:p>
  </w:footnote>
  <w:footnote w:id="1">
    <w:p xmlns:wp14="http://schemas.microsoft.com/office/word/2010/wordml" w:rsidR="005870CB" w:rsidRDefault="005870CB" w14:paraId="1AB8AED1" wp14:textId="77777777">
      <w:pPr>
        <w:pStyle w:val="FootnoteText"/>
      </w:pPr>
      <w:r>
        <w:rPr>
          <w:rStyle w:val="FootnoteReference"/>
        </w:rPr>
        <w:footnoteRef/>
      </w:r>
      <w:r>
        <w:t xml:space="preserve"> This brief was prepared by LIST ALL TEAM NAMES CORRECTLY SPELLED, ALPAHBETICAL ORDER</w:t>
      </w:r>
    </w:p>
  </w:footnote>
  <w:footnote w:id="2">
    <w:p xmlns:wp14="http://schemas.microsoft.com/office/word/2010/wordml" w:rsidRPr="00E928E1" w:rsidR="005E1EBE" w:rsidP="00E928E1" w:rsidRDefault="005E1EBE" w14:paraId="43F2EA86" wp14:textId="7EC414BD">
      <w:pPr>
        <w:spacing w:after="0" w:line="240" w:lineRule="auto"/>
        <w:rPr>
          <w:rFonts w:ascii="Arial" w:hAnsi="Arial" w:eastAsia="Times New Roman" w:cs="Arial"/>
          <w:sz w:val="18"/>
          <w:szCs w:val="18"/>
          <w:vertAlign w:val="superscript"/>
        </w:rPr>
      </w:pPr>
      <w:r w:rsidRPr="00E928E1">
        <w:rPr>
          <w:rFonts w:ascii="Arial" w:hAnsi="Arial" w:cs="Arial"/>
          <w:sz w:val="18"/>
          <w:szCs w:val="18"/>
          <w:vertAlign w:val="superscript"/>
        </w:rPr>
        <w:footnoteRef/>
      </w:r>
      <w:r w:rsidRPr="00E928E1" w:rsidR="3B70BE83">
        <w:rPr>
          <w:rFonts w:ascii="Arial" w:hAnsi="Arial" w:eastAsia="Times New Roman" w:cs="Arial"/>
          <w:color w:val="222222"/>
          <w:sz w:val="18"/>
          <w:szCs w:val="18"/>
        </w:rPr>
        <w:t>Amy Maguire</w:t>
      </w:r>
      <w:r w:rsidRPr="00E928E1" w:rsidR="3B70BE83">
        <w:rPr>
          <w:rFonts w:ascii="Arial" w:hAnsi="Arial" w:eastAsia="Times New Roman" w:cs="Arial"/>
          <w:color w:val="222222"/>
          <w:sz w:val="18"/>
          <w:szCs w:val="18"/>
        </w:rPr>
        <w:t>,</w:t>
      </w:r>
      <w:r w:rsidRPr="00E928E1" w:rsidR="3B70BE83">
        <w:rPr>
          <w:rFonts w:ascii="Arial" w:hAnsi="Arial" w:eastAsia="Times New Roman" w:cs="Arial"/>
          <w:color w:val="222222"/>
          <w:sz w:val="18"/>
          <w:szCs w:val="18"/>
        </w:rPr>
        <w:t xml:space="preserve"> “</w:t>
      </w:r>
      <w:hyperlink r:id="R6684e1fd4cea4d05">
        <w:r w:rsidRPr="3B70BE83" w:rsidR="3B70BE83">
          <w:rPr>
            <w:rStyle w:val="Hyperlink"/>
            <w:rFonts w:ascii="Arial" w:hAnsi="Arial" w:eastAsia="Times New Roman" w:cs="Arial"/>
            <w:sz w:val="18"/>
            <w:szCs w:val="18"/>
          </w:rPr>
          <w:t>Why Banning Men from Leaving Ukraine Violates Their Human Rights</w:t>
        </w:r>
      </w:hyperlink>
      <w:r w:rsidRPr="00E928E1" w:rsidR="3B70BE83">
        <w:rPr>
          <w:rFonts w:ascii="Arial" w:hAnsi="Arial" w:eastAsia="Times New Roman" w:cs="Arial"/>
          <w:color w:val="222222"/>
          <w:sz w:val="18"/>
          <w:szCs w:val="18"/>
        </w:rPr>
        <w:t xml:space="preserve">,” </w:t>
      </w:r>
      <w:r w:rsidRPr="3B70BE83" w:rsidR="3B70BE83">
        <w:rPr>
          <w:rFonts w:ascii="Arial" w:hAnsi="Arial" w:eastAsia="Times New Roman" w:cs="Arial"/>
          <w:i w:val="1"/>
          <w:iCs w:val="1"/>
          <w:color w:val="222222"/>
          <w:sz w:val="18"/>
          <w:szCs w:val="18"/>
        </w:rPr>
        <w:t xml:space="preserve">The Conversation</w:t>
      </w:r>
      <w:r w:rsidRPr="00E928E1" w:rsidR="3B70BE83">
        <w:rPr>
          <w:rFonts w:ascii="Arial" w:hAnsi="Arial" w:eastAsia="Times New Roman" w:cs="Arial"/>
          <w:color w:val="222222"/>
          <w:sz w:val="18"/>
          <w:szCs w:val="18"/>
        </w:rPr>
        <w:t xml:space="preserve">,</w:t>
      </w:r>
      <w:r w:rsidRPr="00E928E1" w:rsidR="3B70BE83">
        <w:rPr>
          <w:rFonts w:ascii="Arial" w:hAnsi="Arial" w:eastAsia="Times New Roman" w:cs="Arial"/>
          <w:color w:val="222222"/>
          <w:sz w:val="18"/>
          <w:szCs w:val="18"/>
        </w:rPr>
        <w:t xml:space="preserve"> 24 Mar, 2022</w:t>
      </w:r>
    </w:p>
  </w:footnote>
  <w:footnote w:id="3">
    <w:p xmlns:wp14="http://schemas.microsoft.com/office/word/2010/wordml" w:rsidRPr="00E928E1" w:rsidR="00942866" w:rsidP="00E928E1" w:rsidRDefault="00942866" w14:paraId="1F3169E7" wp14:textId="77777777">
      <w:pPr>
        <w:pStyle w:val="FootnoteText"/>
        <w:rPr>
          <w:rFonts w:ascii="Arial" w:hAnsi="Arial" w:cs="Arial"/>
          <w:sz w:val="18"/>
          <w:szCs w:val="18"/>
        </w:rPr>
      </w:pPr>
      <w:r w:rsidRPr="00E928E1">
        <w:rPr>
          <w:rStyle w:val="FootnoteReference"/>
          <w:rFonts w:ascii="Arial" w:hAnsi="Arial" w:cs="Arial"/>
          <w:sz w:val="18"/>
          <w:szCs w:val="18"/>
        </w:rPr>
        <w:footnoteRef/>
      </w:r>
      <w:r w:rsidRPr="00E928E1" w:rsidR="003A1981">
        <w:rPr>
          <w:rFonts w:ascii="Arial" w:hAnsi="Arial" w:cs="Arial"/>
          <w:sz w:val="18"/>
          <w:szCs w:val="18"/>
        </w:rPr>
        <w:t xml:space="preserve"> Joshua Goldstein, </w:t>
      </w:r>
      <w:r w:rsidRPr="00EB4869" w:rsidR="003A1981">
        <w:rPr>
          <w:rFonts w:ascii="Arial" w:hAnsi="Arial" w:cs="Arial"/>
          <w:i/>
          <w:sz w:val="18"/>
          <w:szCs w:val="18"/>
        </w:rPr>
        <w:t>War and Gender</w:t>
      </w:r>
      <w:r w:rsidRPr="00E928E1">
        <w:rPr>
          <w:rFonts w:ascii="Arial" w:hAnsi="Arial" w:cs="Arial"/>
          <w:sz w:val="18"/>
          <w:szCs w:val="18"/>
        </w:rPr>
        <w:t>,</w:t>
      </w:r>
      <w:r w:rsidR="00EB4869">
        <w:rPr>
          <w:rFonts w:ascii="Arial" w:hAnsi="Arial" w:cs="Arial"/>
          <w:sz w:val="18"/>
          <w:szCs w:val="18"/>
        </w:rPr>
        <w:t xml:space="preserve"> </w:t>
      </w:r>
      <w:r w:rsidRPr="00E928E1" w:rsidR="003A1981">
        <w:rPr>
          <w:rFonts w:ascii="Arial" w:hAnsi="Arial" w:cs="Arial"/>
          <w:sz w:val="18"/>
          <w:szCs w:val="18"/>
        </w:rPr>
        <w:t>1996</w:t>
      </w:r>
      <w:r w:rsidR="00EB4869">
        <w:rPr>
          <w:rFonts w:ascii="Arial" w:hAnsi="Arial" w:cs="Arial"/>
          <w:sz w:val="18"/>
          <w:szCs w:val="18"/>
        </w:rPr>
        <w:t>.</w:t>
      </w:r>
    </w:p>
  </w:footnote>
  <w:footnote w:id="4">
    <w:p xmlns:wp14="http://schemas.microsoft.com/office/word/2010/wordml" w:rsidRPr="00E928E1" w:rsidR="00E928E1" w:rsidP="3B70BE83" w:rsidRDefault="00E928E1" w14:paraId="6FCFA81D" wp14:textId="77777777">
      <w:pPr>
        <w:pStyle w:val="Heading1"/>
        <w:shd w:val="clear" w:color="auto" w:fill="FFFFFF" w:themeFill="background1"/>
        <w:spacing w:before="0" w:beforeAutospacing="off" w:after="0" w:afterAutospacing="off"/>
        <w:rPr>
          <w:rFonts w:ascii="Arial" w:hAnsi="Arial" w:cs="Arial"/>
          <w:b w:val="0"/>
          <w:bCs w:val="0"/>
          <w:color w:val="444444"/>
          <w:sz w:val="18"/>
          <w:szCs w:val="18"/>
        </w:rPr>
      </w:pPr>
      <w:r w:rsidRPr="00E928E1">
        <w:rPr>
          <w:rStyle w:val="FootnoteReference"/>
          <w:rFonts w:ascii="Arial" w:hAnsi="Arial" w:cs="Arial"/>
          <w:b w:val="0"/>
          <w:bCs w:val="0"/>
          <w:sz w:val="18"/>
          <w:szCs w:val="18"/>
        </w:rPr>
        <w:footnoteRef/>
      </w:r>
      <w:r w:rsidR="3B70BE83">
        <w:rPr>
          <w:rFonts w:ascii="Arial" w:hAnsi="Arial" w:cs="Arial"/>
          <w:b w:val="0"/>
          <w:bCs w:val="0"/>
          <w:sz w:val="18"/>
          <w:szCs w:val="18"/>
        </w:rPr>
        <w:t xml:space="preserve">Charli Carpenter, “------“; </w:t>
      </w:r>
    </w:p>
  </w:footnote>
  <w:footnote w:id="5">
    <w:p xmlns:wp14="http://schemas.microsoft.com/office/word/2010/wordml" w:rsidRPr="00E928E1" w:rsidR="00236E76" w:rsidP="3B70BE83" w:rsidRDefault="00236E76" w14:paraId="69B1950B" wp14:textId="71FACDA6">
      <w:pPr>
        <w:pStyle w:val="FootnoteText"/>
        <w:rPr>
          <w:rFonts w:ascii="Arial" w:hAnsi="Arial" w:eastAsia="Times New Roman" w:cs="Arial"/>
          <w:sz w:val="18"/>
          <w:szCs w:val="18"/>
        </w:rPr>
      </w:pPr>
      <w:r w:rsidRPr="00E928E1">
        <w:rPr>
          <w:rStyle w:val="FootnoteReference"/>
          <w:rFonts w:ascii="Arial" w:hAnsi="Arial" w:cs="Arial"/>
          <w:sz w:val="18"/>
          <w:szCs w:val="18"/>
        </w:rPr>
        <w:footnoteRef/>
      </w:r>
      <w:r w:rsidRPr="00E928E1" w:rsidR="3B70BE83">
        <w:rPr>
          <w:rFonts w:ascii="Arial" w:hAnsi="Arial" w:eastAsia="Times New Roman" w:cs="Arial"/>
          <w:color w:val="222222"/>
          <w:sz w:val="18"/>
          <w:szCs w:val="18"/>
          <w:highlight w:val="white"/>
        </w:rPr>
        <w:t xml:space="preserve">Describing the separation as “A little death” many Ukrainian women feel a sense of guilt as they leave without their men. </w:t>
      </w:r>
      <w:r w:rsidRPr="00E928E1" w:rsidR="3B70BE83">
        <w:rPr>
          <w:rFonts w:ascii="Arial" w:hAnsi="Arial" w:eastAsia="Times New Roman" w:cs="Arial"/>
          <w:color w:val="222222"/>
          <w:sz w:val="18"/>
          <w:szCs w:val="18"/>
          <w:highlight w:val="white"/>
        </w:rPr>
        <w:t xml:space="preserve">See Jeffrey Gettleman and Monika </w:t>
      </w:r>
      <w:proofErr w:type="spellStart"/>
      <w:r w:rsidRPr="00E928E1" w:rsidR="3B70BE83">
        <w:rPr>
          <w:rFonts w:ascii="Arial" w:hAnsi="Arial" w:eastAsia="Times New Roman" w:cs="Arial"/>
          <w:color w:val="222222"/>
          <w:sz w:val="18"/>
          <w:szCs w:val="18"/>
          <w:highlight w:val="white"/>
        </w:rPr>
        <w:t>Pronczuk</w:t>
      </w:r>
      <w:proofErr w:type="spellEnd"/>
      <w:r w:rsidRPr="00E928E1" w:rsidR="3B70BE83">
        <w:rPr>
          <w:rFonts w:ascii="Arial" w:hAnsi="Arial" w:eastAsia="Times New Roman" w:cs="Arial"/>
          <w:color w:val="222222"/>
          <w:sz w:val="18"/>
          <w:szCs w:val="18"/>
          <w:highlight w:val="white"/>
        </w:rPr>
        <w:t xml:space="preserve">, </w:t>
      </w:r>
      <w:r w:rsidRPr="00E928E1" w:rsidR="3B70BE83">
        <w:rPr>
          <w:rFonts w:ascii="Arial" w:hAnsi="Arial" w:eastAsia="Times New Roman" w:cs="Arial"/>
          <w:color w:val="222222"/>
          <w:sz w:val="18"/>
          <w:szCs w:val="18"/>
          <w:highlight w:val="white"/>
        </w:rPr>
        <w:t>"</w:t>
      </w:r>
      <w:hyperlink w:history="1" r:id="R1a23048e46594bec">
        <w:r w:rsidRPr="00E928E1" w:rsidR="3B70BE83">
          <w:rPr>
            <w:rStyle w:val="Hyperlink"/>
            <w:rFonts w:ascii="Arial" w:hAnsi="Arial" w:eastAsia="Times New Roman" w:cs="Arial"/>
            <w:sz w:val="18"/>
            <w:szCs w:val="18"/>
            <w:highlight w:val="white"/>
          </w:rPr>
          <w:t>'Falling Into Emptiness': Ukrainian Families Feel the Pain of Separation."</w:t>
        </w:r>
      </w:hyperlink>
      <w:r w:rsidRPr="00E928E1" w:rsidR="3B70BE83">
        <w:rPr>
          <w:rFonts w:ascii="Arial" w:hAnsi="Arial" w:eastAsia="Times New Roman" w:cs="Arial"/>
          <w:color w:val="222222"/>
          <w:sz w:val="18"/>
          <w:szCs w:val="18"/>
          <w:highlight w:val="white"/>
        </w:rPr>
        <w:t xml:space="preserve">, </w:t>
      </w:r>
      <w:r w:rsidRPr="3B70BE83" w:rsidR="3B70BE83">
        <w:rPr>
          <w:rFonts w:ascii="Arial" w:hAnsi="Arial" w:eastAsia="Times New Roman" w:cs="Arial"/>
          <w:i w:val="1"/>
          <w:iCs w:val="1"/>
          <w:color w:val="222222"/>
          <w:sz w:val="18"/>
          <w:szCs w:val="18"/>
          <w:highlight w:val="white"/>
        </w:rPr>
        <w:t xml:space="preserve">NYT</w:t>
      </w:r>
      <w:r w:rsidRPr="00E928E1" w:rsidR="3B70BE83">
        <w:rPr>
          <w:rFonts w:ascii="Arial" w:hAnsi="Arial" w:eastAsia="Times New Roman" w:cs="Arial"/>
          <w:color w:val="222222"/>
          <w:sz w:val="18"/>
          <w:szCs w:val="18"/>
          <w:highlight w:val="white"/>
        </w:rPr>
        <w:t xml:space="preserve">, 6 March 2022. The ICRC surveyed women who fled to Poland to find that 28% of them had experienced being at high risk for sex trafficking, while 19% experienced sexual or physical </w:t>
      </w:r>
      <w:r w:rsidRPr="00E928E1" w:rsidR="3B70BE83">
        <w:rPr>
          <w:rFonts w:ascii="Arial" w:hAnsi="Arial" w:eastAsia="Times New Roman" w:cs="Arial"/>
          <w:color w:val="222222"/>
          <w:sz w:val="18"/>
          <w:szCs w:val="18"/>
          <w:highlight w:val="white"/>
        </w:rPr>
        <w:t xml:space="preserve">violence. </w:t>
      </w:r>
      <w:r w:rsidRPr="00E928E1" w:rsidR="3B70BE83">
        <w:rPr>
          <w:rFonts w:ascii="Arial" w:hAnsi="Arial" w:eastAsia="Times New Roman" w:cs="Arial"/>
          <w:color w:val="222222"/>
          <w:sz w:val="18"/>
          <w:szCs w:val="18"/>
          <w:highlight w:val="white"/>
        </w:rPr>
        <w:t xml:space="preserve"> </w:t>
      </w:r>
      <w:r w:rsidRPr="00E928E1" w:rsidR="3B70BE83">
        <w:rPr>
          <w:rFonts w:ascii="Arial" w:hAnsi="Arial" w:eastAsia="Times New Roman" w:cs="Arial"/>
          <w:sz w:val="18"/>
          <w:szCs w:val="18"/>
        </w:rPr>
        <w:t xml:space="preserve">"</w:t>
      </w:r>
      <w:hyperlink r:id="Rec922e93c227445f">
        <w:r w:rsidRPr="3B70BE83" w:rsidR="3B70BE83">
          <w:rPr>
            <w:rStyle w:val="Hyperlink"/>
            <w:rFonts w:ascii="Arial" w:hAnsi="Arial" w:eastAsia="Times New Roman" w:cs="Arial"/>
            <w:sz w:val="18"/>
            <w:szCs w:val="18"/>
          </w:rPr>
          <w:t>Ukraine: Grave Mental Toll on Women and Children as One Third of ....</w:t>
        </w:r>
      </w:hyperlink>
      <w:r w:rsidRPr="00E928E1" w:rsidR="3B70BE83">
        <w:rPr>
          <w:rFonts w:ascii="Arial" w:hAnsi="Arial" w:eastAsia="Times New Roman" w:cs="Arial"/>
          <w:sz w:val="18"/>
          <w:szCs w:val="18"/>
        </w:rPr>
        <w:t xml:space="preserve">" </w:t>
      </w:r>
      <w:r w:rsidRPr="3B70BE83" w:rsidR="3B70BE83">
        <w:rPr>
          <w:rFonts w:ascii="Arial" w:hAnsi="Arial" w:eastAsia="Times New Roman" w:cs="Arial"/>
          <w:i w:val="1"/>
          <w:iCs w:val="1"/>
          <w:sz w:val="18"/>
          <w:szCs w:val="18"/>
        </w:rPr>
        <w:t xml:space="preserve">ICRC</w:t>
      </w:r>
      <w:r w:rsidRPr="00E928E1" w:rsidR="3B70BE83">
        <w:rPr>
          <w:rFonts w:ascii="Arial" w:hAnsi="Arial" w:eastAsia="Times New Roman" w:cs="Arial"/>
          <w:sz w:val="18"/>
          <w:szCs w:val="18"/>
        </w:rPr>
        <w:t xml:space="preserve">,14 Apr. 2022.</w:t>
      </w:r>
    </w:p>
  </w:footnote>
  <w:footnote w:id="6">
    <w:p xmlns:wp14="http://schemas.microsoft.com/office/word/2010/wordml" w:rsidRPr="00E928E1" w:rsidR="00E928E1" w:rsidP="00E928E1" w:rsidRDefault="00E928E1" w14:paraId="5DDA321E" wp14:textId="0944D0A8">
      <w:pPr>
        <w:spacing w:after="0" w:line="240" w:lineRule="auto"/>
        <w:rPr>
          <w:rFonts w:ascii="Arial" w:hAnsi="Arial" w:eastAsia="Times New Roman" w:cs="Arial"/>
          <w:color w:val="222222"/>
          <w:sz w:val="18"/>
          <w:szCs w:val="18"/>
          <w:highlight w:val="white"/>
        </w:rPr>
      </w:pPr>
      <w:r w:rsidRPr="00E928E1">
        <w:rPr>
          <w:rFonts w:ascii="Arial" w:hAnsi="Arial" w:cs="Arial"/>
          <w:sz w:val="18"/>
          <w:szCs w:val="18"/>
          <w:vertAlign w:val="superscript"/>
        </w:rPr>
        <w:footnoteRef/>
      </w:r>
      <w:r w:rsidRPr="00E928E1" w:rsidR="3B70BE83">
        <w:rPr>
          <w:rFonts w:ascii="Arial" w:hAnsi="Arial" w:cs="Arial"/>
          <w:sz w:val="18"/>
          <w:szCs w:val="18"/>
          <w:vertAlign w:val="superscript"/>
        </w:rPr>
        <w:t xml:space="preserve"> </w:t>
      </w:r>
      <w:r w:rsidRPr="00E928E1" w:rsidR="3B70BE83">
        <w:rPr>
          <w:rFonts w:ascii="Arial" w:hAnsi="Arial" w:eastAsia="Times New Roman" w:cs="Arial"/>
          <w:color w:val="222222"/>
          <w:sz w:val="18"/>
          <w:szCs w:val="18"/>
          <w:highlight w:val="white"/>
        </w:rPr>
        <w:t xml:space="preserve">Pia Lotta Storf, et al, “</w:t>
      </w:r>
      <w:hyperlink r:id="R2dc62f91583d4216">
        <w:r w:rsidRPr="3B70BE83" w:rsidR="3B70BE83">
          <w:rPr>
            <w:rStyle w:val="Hyperlink"/>
            <w:rFonts w:ascii="Arial" w:hAnsi="Arial" w:eastAsia="Times New Roman" w:cs="Arial"/>
            <w:sz w:val="18"/>
            <w:szCs w:val="18"/>
            <w:highlight w:val="white"/>
          </w:rPr>
          <w:t>Ukraine's Travel Ban, Gender and Human Rights</w:t>
        </w:r>
      </w:hyperlink>
      <w:r w:rsidRPr="00E928E1" w:rsidR="3B70BE83">
        <w:rPr>
          <w:rFonts w:ascii="Arial" w:hAnsi="Arial" w:eastAsia="Times New Roman" w:cs="Arial"/>
          <w:color w:val="222222"/>
          <w:sz w:val="18"/>
          <w:szCs w:val="18"/>
          <w:highlight w:val="white"/>
        </w:rPr>
        <w:t xml:space="preserve">.” </w:t>
      </w:r>
      <w:proofErr w:type="spellStart"/>
      <w:r w:rsidRPr="3B70BE83" w:rsidR="3B70BE83">
        <w:rPr>
          <w:rFonts w:ascii="Arial" w:hAnsi="Arial" w:eastAsia="Times New Roman" w:cs="Arial"/>
          <w:i w:val="1"/>
          <w:iCs w:val="1"/>
          <w:color w:val="222222"/>
          <w:sz w:val="18"/>
          <w:szCs w:val="18"/>
          <w:highlight w:val="white"/>
        </w:rPr>
        <w:t>Völkerrechtsblog</w:t>
      </w:r>
      <w:proofErr w:type="spellEnd"/>
      <w:r w:rsidRPr="3B70BE83" w:rsidR="3B70BE83">
        <w:rPr>
          <w:rFonts w:ascii="Arial" w:hAnsi="Arial" w:eastAsia="Times New Roman" w:cs="Arial"/>
          <w:i w:val="1"/>
          <w:iCs w:val="1"/>
          <w:color w:val="222222"/>
          <w:sz w:val="18"/>
          <w:szCs w:val="18"/>
          <w:highlight w:val="white"/>
        </w:rPr>
        <w:t xml:space="preserve"> </w:t>
      </w:r>
      <w:r w:rsidRPr="3B70BE83" w:rsidR="3B70BE83">
        <w:rPr>
          <w:rFonts w:ascii="Arial" w:hAnsi="Arial" w:eastAsia="Times New Roman" w:cs="Arial"/>
          <w:i w:val="1"/>
          <w:iCs w:val="1"/>
          <w:color w:val="222222"/>
          <w:sz w:val="18"/>
          <w:szCs w:val="18"/>
          <w:highlight w:val="white"/>
        </w:rPr>
        <w:t>Ukraines</w:t>
      </w:r>
      <w:r w:rsidRPr="3B70BE83" w:rsidR="3B70BE83">
        <w:rPr>
          <w:rFonts w:ascii="Arial" w:hAnsi="Arial" w:eastAsia="Times New Roman" w:cs="Arial"/>
          <w:i w:val="1"/>
          <w:iCs w:val="1"/>
          <w:color w:val="222222"/>
          <w:sz w:val="18"/>
          <w:szCs w:val="18"/>
          <w:highlight w:val="white"/>
        </w:rPr>
        <w:t xml:space="preserve"> Travel Ban Gender and Human Rights Comments</w:t>
      </w:r>
      <w:r w:rsidRPr="00E928E1" w:rsidR="3B70BE83">
        <w:rPr>
          <w:rFonts w:ascii="Arial" w:hAnsi="Arial" w:eastAsia="Times New Roman" w:cs="Arial"/>
          <w:color w:val="222222"/>
          <w:sz w:val="18"/>
          <w:szCs w:val="18"/>
          <w:highlight w:val="white"/>
        </w:rPr>
        <w:t xml:space="preserve">, 18 Mar. 2022. </w:t>
      </w:r>
    </w:p>
    <w:p xmlns:wp14="http://schemas.microsoft.com/office/word/2010/wordml" w:rsidRPr="00E928E1" w:rsidR="00E928E1" w:rsidP="00E928E1" w:rsidRDefault="00E928E1" w14:paraId="41C8F396" wp14:textId="77777777">
      <w:pPr>
        <w:spacing w:after="0" w:line="240" w:lineRule="auto"/>
        <w:rPr>
          <w:rFonts w:ascii="Arial" w:hAnsi="Arial" w:cs="Arial"/>
          <w:sz w:val="18"/>
          <w:szCs w:val="18"/>
          <w:vertAlign w:val="superscript"/>
        </w:rPr>
      </w:pPr>
    </w:p>
  </w:footnote>
  <w:footnote w:id="18064">
    <w:p xmlns:wp14="http://schemas.microsoft.com/office/word/2010/wordml" w:rsidRPr="00E928E1" w:rsidR="00670D3D" w:rsidP="00E928E1" w:rsidRDefault="00670D3D" w14:paraId="67860750" wp14:textId="77777777">
      <w:pPr>
        <w:pStyle w:val="FootnoteText"/>
        <w:rPr>
          <w:rFonts w:ascii="Arial" w:hAnsi="Arial" w:cs="Arial"/>
          <w:sz w:val="18"/>
          <w:szCs w:val="18"/>
        </w:rPr>
      </w:pPr>
      <w:r w:rsidRPr="00E928E1">
        <w:rPr>
          <w:rStyle w:val="FootnoteReference"/>
          <w:rFonts w:ascii="Arial" w:hAnsi="Arial" w:cs="Arial"/>
          <w:sz w:val="18"/>
          <w:szCs w:val="18"/>
          <w:highlight w:val="green"/>
        </w:rPr>
        <w:footnoteRef/>
      </w:r>
      <w:r w:rsidRPr="00E928E1">
        <w:rPr>
          <w:rFonts w:ascii="Arial" w:hAnsi="Arial" w:cs="Arial"/>
          <w:sz w:val="18"/>
          <w:szCs w:val="18"/>
          <w:highlight w:val="green"/>
        </w:rPr>
        <w:t xml:space="preserve"> HUNTER: EXPLAIN IN ONE SENTENCE WHAT ‘PROPORTIONALITY’ MEANSHERE.</w:t>
      </w:r>
      <w:r w:rsidRPr="00E928E1">
        <w:rPr>
          <w:rFonts w:ascii="Arial" w:hAnsi="Arial" w:cs="Arial"/>
          <w:sz w:val="18"/>
          <w:szCs w:val="18"/>
        </w:rPr>
        <w:t xml:space="preserve"> </w:t>
      </w:r>
      <w:r w:rsidRPr="00E928E1">
        <w:rPr>
          <w:rFonts w:ascii="Arial" w:hAnsi="Arial" w:cs="Arial"/>
          <w:sz w:val="18"/>
          <w:szCs w:val="18"/>
        </w:rPr>
        <w:t xml:space="preserve">United Nations. (n.d.). </w:t>
      </w:r>
      <w:r w:rsidRPr="00E928E1">
        <w:rPr>
          <w:rFonts w:ascii="Arial" w:hAnsi="Arial" w:cs="Arial"/>
          <w:i/>
          <w:sz w:val="18"/>
          <w:szCs w:val="18"/>
        </w:rPr>
        <w:t>General comments adopted by the Human Rights Committee under article 40, paragraph 4, of the International Covenant on Civil and Political Rights</w:t>
      </w:r>
      <w:r w:rsidRPr="00E928E1">
        <w:rPr>
          <w:rFonts w:ascii="Arial" w:hAnsi="Arial" w:cs="Arial"/>
          <w:sz w:val="18"/>
          <w:szCs w:val="18"/>
        </w:rPr>
        <w:t>. United Nations Digital Library. Retrieved July 11, 2022, from https://digitallibrary.un.org/record/366604?ln=en</w:t>
      </w:r>
    </w:p>
  </w:footnote>
  <w:footnote w:id="8">
    <w:p xmlns:wp14="http://schemas.microsoft.com/office/word/2010/wordml" w:rsidRPr="00E928E1" w:rsidR="008623C7" w:rsidP="00E928E1" w:rsidRDefault="008623C7" w14:paraId="286C29C2" wp14:textId="3C890B79">
      <w:pPr>
        <w:pStyle w:val="FootnoteText"/>
        <w:rPr>
          <w:rFonts w:ascii="Arial" w:hAnsi="Arial" w:cs="Arial"/>
          <w:sz w:val="18"/>
          <w:szCs w:val="18"/>
        </w:rPr>
      </w:pPr>
      <w:r w:rsidRPr="00E928E1">
        <w:rPr>
          <w:rStyle w:val="FootnoteReference"/>
          <w:rFonts w:ascii="Arial" w:hAnsi="Arial" w:cs="Arial"/>
          <w:sz w:val="18"/>
          <w:szCs w:val="18"/>
        </w:rPr>
        <w:footnoteRef/>
      </w:r>
      <w:r w:rsidRPr="00E928E1" w:rsidR="3B70BE83">
        <w:rPr>
          <w:rFonts w:ascii="Arial" w:hAnsi="Arial" w:cs="Arial"/>
          <w:sz w:val="18"/>
          <w:szCs w:val="18"/>
        </w:rPr>
        <w:t xml:space="preserve">Marie-France Major, “</w:t>
      </w:r>
      <w:hyperlink r:id="R401b405d81c0459a">
        <w:r w:rsidRPr="3B70BE83" w:rsidR="3B70BE83">
          <w:rPr>
            <w:rStyle w:val="Hyperlink"/>
            <w:rFonts w:ascii="Arial" w:hAnsi="Arial" w:cs="Arial"/>
            <w:sz w:val="18"/>
            <w:szCs w:val="18"/>
          </w:rPr>
          <w:t>Conscientious Objection and International Law: A Human Right</w:t>
        </w:r>
      </w:hyperlink>
      <w:r w:rsidRPr="00E928E1" w:rsidR="3B70BE83">
        <w:rPr>
          <w:rFonts w:ascii="Arial" w:hAnsi="Arial" w:cs="Arial"/>
          <w:sz w:val="18"/>
          <w:szCs w:val="18"/>
        </w:rPr>
        <w:t xml:space="preserve">.” </w:t>
      </w:r>
      <w:r w:rsidRPr="3B70BE83" w:rsidR="3B70BE83">
        <w:rPr>
          <w:rFonts w:ascii="Arial" w:hAnsi="Arial" w:cs="Arial"/>
          <w:i w:val="1"/>
          <w:iCs w:val="1"/>
          <w:sz w:val="18"/>
          <w:szCs w:val="18"/>
        </w:rPr>
        <w:t>Case Western Reserve Journal of International Law</w:t>
      </w:r>
      <w:r w:rsidRPr="00E928E1" w:rsidR="3B70BE83">
        <w:rPr>
          <w:rFonts w:ascii="Arial" w:hAnsi="Arial" w:cs="Arial"/>
          <w:sz w:val="18"/>
          <w:szCs w:val="18"/>
        </w:rPr>
        <w:t>, vol. 24, no. 2, 1992</w:t>
      </w:r>
      <w:r w:rsidRPr="00E928E1" w:rsidR="3B70BE83">
        <w:rPr>
          <w:rFonts w:ascii="Arial" w:hAnsi="Arial" w:cs="Arial"/>
          <w:sz w:val="18"/>
          <w:szCs w:val="18"/>
        </w:rPr>
        <w:t xml:space="preserve">; </w:t>
      </w:r>
      <w:r w:rsidRPr="00E928E1" w:rsidR="3B70BE83">
        <w:rPr>
          <w:rFonts w:ascii="Arial" w:hAnsi="Arial" w:cs="Arial"/>
          <w:sz w:val="18"/>
          <w:szCs w:val="18"/>
        </w:rPr>
        <w:t xml:space="preserve">“</w:t>
      </w:r>
      <w:hyperlink r:id="R5a549f784ae64836">
        <w:r w:rsidRPr="3B70BE83" w:rsidR="3B70BE83">
          <w:rPr>
            <w:rStyle w:val="Hyperlink"/>
            <w:rFonts w:ascii="Arial" w:hAnsi="Arial" w:cs="Arial"/>
            <w:sz w:val="18"/>
            <w:szCs w:val="18"/>
          </w:rPr>
          <w:t>Conscientious Objection to Military Service</w:t>
        </w:r>
      </w:hyperlink>
      <w:r w:rsidRPr="00E928E1" w:rsidR="3B70BE83">
        <w:rPr>
          <w:rFonts w:ascii="Arial" w:hAnsi="Arial" w:cs="Arial"/>
          <w:sz w:val="18"/>
          <w:szCs w:val="18"/>
        </w:rPr>
        <w:t xml:space="preserve">.” </w:t>
      </w:r>
      <w:r w:rsidRPr="3B70BE83" w:rsidR="3B70BE83">
        <w:rPr>
          <w:rFonts w:ascii="Arial" w:hAnsi="Arial" w:cs="Arial"/>
          <w:i w:val="1"/>
          <w:iCs w:val="1"/>
          <w:sz w:val="18"/>
          <w:szCs w:val="18"/>
        </w:rPr>
        <w:t>United Nations Human Rights, Office of the High Commissioner</w:t>
      </w:r>
      <w:r w:rsidRPr="00E928E1" w:rsidR="3B70BE83">
        <w:rPr>
          <w:rFonts w:ascii="Arial" w:hAnsi="Arial" w:cs="Arial"/>
          <w:sz w:val="18"/>
          <w:szCs w:val="18"/>
        </w:rPr>
        <w:t>, 2012.</w:t>
      </w:r>
    </w:p>
  </w:footnote>
  <w:footnote w:id="9">
    <w:p xmlns:wp14="http://schemas.microsoft.com/office/word/2010/wordml" w:rsidRPr="00E928E1" w:rsidR="008623C7" w:rsidP="3B70BE83" w:rsidRDefault="008623C7" w14:paraId="72A3D3EC" wp14:textId="4CEB8853">
      <w:pPr>
        <w:pStyle w:val="NormalWeb"/>
        <w:spacing w:before="0" w:beforeAutospacing="off" w:after="0" w:afterAutospacing="off"/>
        <w:rPr>
          <w:rFonts w:ascii="Arial" w:hAnsi="Arial" w:cs="Arial"/>
          <w:sz w:val="18"/>
          <w:szCs w:val="18"/>
        </w:rPr>
      </w:pPr>
      <w:r w:rsidRPr="00E928E1">
        <w:rPr>
          <w:rStyle w:val="FootnoteReference"/>
          <w:rFonts w:ascii="Arial" w:hAnsi="Arial" w:cs="Arial"/>
          <w:sz w:val="18"/>
          <w:szCs w:val="18"/>
        </w:rPr>
        <w:footnoteRef/>
      </w:r>
      <w:r w:rsidRPr="3B70BE83" w:rsidR="3B70BE83">
        <w:rPr>
          <w:rFonts w:ascii="Arial" w:hAnsi="Arial" w:cs="Arial"/>
          <w:sz w:val="18"/>
          <w:szCs w:val="18"/>
        </w:rPr>
        <w:t xml:space="preserve">Numerous civil society organizations have called attention to the need to protect conscientious objectors specifically.  </w:t>
      </w:r>
    </w:p>
    <w:p w:rsidR="3B70BE83" w:rsidP="3B70BE83" w:rsidRDefault="3B70BE83" w14:paraId="65B1310E" w14:textId="3BAF43A0">
      <w:pPr>
        <w:pStyle w:val="NormalWeb"/>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18"/>
          <w:szCs w:val="18"/>
          <w:u w:val="none"/>
          <w:lang w:val="en-US"/>
        </w:rPr>
      </w:pPr>
      <w:r w:rsidRPr="3B70BE83" w:rsidR="3B70BE83">
        <w:rPr>
          <w:rFonts w:ascii="Arial" w:hAnsi="Arial" w:eastAsia="Arial" w:cs="Arial"/>
          <w:b w:val="0"/>
          <w:bCs w:val="0"/>
          <w:i w:val="0"/>
          <w:iCs w:val="0"/>
          <w:strike w:val="0"/>
          <w:dstrike w:val="0"/>
          <w:noProof w:val="0"/>
          <w:color w:val="333333"/>
          <w:sz w:val="18"/>
          <w:szCs w:val="18"/>
          <w:u w:val="none"/>
          <w:lang w:val="en-US"/>
        </w:rPr>
        <w:t xml:space="preserve">Connection </w:t>
      </w:r>
      <w:proofErr w:type="spellStart"/>
      <w:r w:rsidRPr="3B70BE83" w:rsidR="3B70BE83">
        <w:rPr>
          <w:rFonts w:ascii="Arial" w:hAnsi="Arial" w:eastAsia="Arial" w:cs="Arial"/>
          <w:b w:val="0"/>
          <w:bCs w:val="0"/>
          <w:i w:val="0"/>
          <w:iCs w:val="0"/>
          <w:strike w:val="0"/>
          <w:dstrike w:val="0"/>
          <w:noProof w:val="0"/>
          <w:color w:val="333333"/>
          <w:sz w:val="18"/>
          <w:szCs w:val="18"/>
          <w:u w:val="none"/>
          <w:lang w:val="en-US"/>
        </w:rPr>
        <w:t>e.V.</w:t>
      </w:r>
      <w:proofErr w:type="spellEnd"/>
      <w:r w:rsidRPr="3B70BE83" w:rsidR="3B70BE83">
        <w:rPr>
          <w:rFonts w:ascii="Arial" w:hAnsi="Arial" w:eastAsia="Arial" w:cs="Arial"/>
          <w:b w:val="0"/>
          <w:bCs w:val="0"/>
          <w:i w:val="0"/>
          <w:iCs w:val="0"/>
          <w:strike w:val="0"/>
          <w:dstrike w:val="0"/>
          <w:noProof w:val="0"/>
          <w:color w:val="333333"/>
          <w:sz w:val="18"/>
          <w:szCs w:val="18"/>
          <w:u w:val="none"/>
          <w:lang w:val="en-US"/>
        </w:rPr>
        <w:t xml:space="preserve"> und PRO ASYL, “</w:t>
      </w:r>
      <w:hyperlink w:anchor=":~:text=In%20Ukraine%2C%20too%2C%20only%20a,have%20no%20possibility%20to%20apply" r:id="R3c4ea6d1e4b64cc3">
        <w:r w:rsidRPr="3B70BE83" w:rsidR="3B70BE83">
          <w:rPr>
            <w:rStyle w:val="Hyperlink"/>
            <w:rFonts w:ascii="Arial" w:hAnsi="Arial" w:eastAsia="Arial" w:cs="Arial"/>
            <w:b w:val="0"/>
            <w:bCs w:val="0"/>
            <w:i w:val="0"/>
            <w:iCs w:val="0"/>
            <w:strike w:val="0"/>
            <w:dstrike w:val="0"/>
            <w:noProof w:val="0"/>
            <w:sz w:val="18"/>
            <w:szCs w:val="18"/>
            <w:lang w:val="en-US"/>
          </w:rPr>
          <w:t>Broad alliance calls for protection/asylum for deserters and conscientious objectors from Russia, Belarus and Ukraine</w:t>
        </w:r>
      </w:hyperlink>
      <w:r w:rsidRPr="3B70BE83" w:rsidR="3B70BE83">
        <w:rPr>
          <w:rFonts w:ascii="Arial" w:hAnsi="Arial" w:eastAsia="Arial" w:cs="Arial"/>
          <w:b w:val="0"/>
          <w:bCs w:val="0"/>
          <w:i w:val="0"/>
          <w:iCs w:val="0"/>
          <w:strike w:val="0"/>
          <w:dstrike w:val="0"/>
          <w:noProof w:val="0"/>
          <w:color w:val="000000" w:themeColor="text1" w:themeTint="FF" w:themeShade="FF"/>
          <w:sz w:val="18"/>
          <w:szCs w:val="18"/>
          <w:u w:val="none"/>
          <w:lang w:val="en-US"/>
        </w:rPr>
        <w:t>”, PRO ASYL, May 4, 2022</w:t>
      </w:r>
    </w:p>
  </w:footnote>
  <w:footnote w:id="11">
    <w:p xmlns:wp14="http://schemas.microsoft.com/office/word/2010/wordml" w:rsidRPr="00E928E1" w:rsidR="005F002F" w:rsidP="00E928E1" w:rsidRDefault="005F002F" w14:paraId="303EFDE5" wp14:textId="77777777">
      <w:pPr>
        <w:pStyle w:val="FootnoteText"/>
        <w:rPr>
          <w:rFonts w:ascii="Arial" w:hAnsi="Arial" w:cs="Arial"/>
          <w:sz w:val="18"/>
          <w:szCs w:val="18"/>
        </w:rPr>
      </w:pPr>
      <w:r w:rsidRPr="00E928E1">
        <w:rPr>
          <w:rStyle w:val="FootnoteReference"/>
          <w:rFonts w:ascii="Arial" w:hAnsi="Arial" w:cs="Arial"/>
          <w:sz w:val="18"/>
          <w:szCs w:val="18"/>
        </w:rPr>
        <w:footnoteRef/>
      </w:r>
      <w:r w:rsidRPr="00E928E1" w:rsidR="3B70BE83">
        <w:rPr>
          <w:rFonts w:ascii="Arial" w:hAnsi="Arial" w:cs="Arial"/>
          <w:sz w:val="18"/>
          <w:szCs w:val="18"/>
        </w:rPr>
        <w:t xml:space="preserve"> Andrew Stanton, “</w:t>
      </w:r>
      <w:hyperlink r:id="Ref4aab5b64684e8d">
        <w:r w:rsidRPr="3B70BE83" w:rsidR="3B70BE83">
          <w:rPr>
            <w:rStyle w:val="Hyperlink"/>
            <w:rFonts w:ascii="Arial" w:hAnsi="Arial" w:cs="Arial"/>
            <w:sz w:val="18"/>
            <w:szCs w:val="18"/>
          </w:rPr>
          <w:t>Zelensky</w:t>
        </w:r>
        <w:r w:rsidRPr="3B70BE83" w:rsidR="3B70BE83">
          <w:rPr>
            <w:rStyle w:val="Hyperlink"/>
            <w:rFonts w:ascii="Arial" w:hAnsi="Arial" w:cs="Arial"/>
            <w:sz w:val="18"/>
            <w:szCs w:val="18"/>
          </w:rPr>
          <w:t xml:space="preserve"> Frustrated Generals Made Decision Without Him</w:t>
        </w:r>
      </w:hyperlink>
      <w:bookmarkStart w:name="_Int_C4yawYcs" w:id="30244326"/>
      <w:r w:rsidRPr="00E928E1" w:rsidR="3B70BE83">
        <w:rPr>
          <w:rFonts w:ascii="Arial" w:hAnsi="Arial" w:cs="Arial"/>
          <w:sz w:val="18"/>
          <w:szCs w:val="18"/>
        </w:rPr>
        <w:t xml:space="preserve">,”</w:t>
      </w:r>
      <w:bookmarkEnd w:id="30244326"/>
      <w:r w:rsidRPr="00E928E1" w:rsidR="3B70BE83">
        <w:rPr>
          <w:rFonts w:ascii="Arial" w:hAnsi="Arial" w:cs="Arial"/>
          <w:sz w:val="18"/>
          <w:szCs w:val="18"/>
        </w:rPr>
        <w:t xml:space="preserve"> </w:t>
      </w:r>
      <w:r w:rsidRPr="3B70BE83" w:rsidR="3B70BE83">
        <w:rPr>
          <w:rFonts w:ascii="Arial" w:hAnsi="Arial" w:cs="Arial"/>
          <w:i w:val="1"/>
          <w:iCs w:val="1"/>
          <w:sz w:val="18"/>
          <w:szCs w:val="18"/>
        </w:rPr>
        <w:t>Newsweek,</w:t>
      </w:r>
      <w:r w:rsidRPr="00E928E1" w:rsidR="3B70BE83">
        <w:rPr>
          <w:rFonts w:ascii="Arial" w:hAnsi="Arial" w:cs="Arial"/>
          <w:sz w:val="18"/>
          <w:szCs w:val="18"/>
        </w:rPr>
        <w:t xml:space="preserve"> July 5, 2022</w:t>
      </w:r>
    </w:p>
  </w:footnote>
  <w:footnote w:id="12">
    <w:p xmlns:wp14="http://schemas.microsoft.com/office/word/2010/wordml" w:rsidRPr="00E928E1" w:rsidR="005F002F" w:rsidP="00E928E1" w:rsidRDefault="005F002F" w14:paraId="2808EDF3" wp14:textId="77777777">
      <w:pPr>
        <w:pStyle w:val="FootnoteText"/>
        <w:rPr>
          <w:rFonts w:ascii="Arial" w:hAnsi="Arial" w:cs="Arial"/>
          <w:sz w:val="18"/>
          <w:szCs w:val="18"/>
        </w:rPr>
      </w:pPr>
      <w:r w:rsidRPr="00E928E1">
        <w:rPr>
          <w:rStyle w:val="FootnoteReference"/>
          <w:rFonts w:ascii="Arial" w:hAnsi="Arial" w:cs="Arial"/>
          <w:sz w:val="18"/>
          <w:szCs w:val="18"/>
        </w:rPr>
        <w:footnoteRef/>
      </w:r>
      <w:r w:rsidRPr="00E928E1">
        <w:rPr>
          <w:rFonts w:ascii="Arial" w:hAnsi="Arial" w:cs="Arial"/>
          <w:sz w:val="18"/>
          <w:szCs w:val="18"/>
        </w:rPr>
        <w:t xml:space="preserve"> Lorenzo </w:t>
      </w:r>
      <w:proofErr w:type="spellStart"/>
      <w:r w:rsidRPr="00E928E1">
        <w:rPr>
          <w:rFonts w:ascii="Arial" w:hAnsi="Arial" w:cs="Arial"/>
          <w:sz w:val="18"/>
          <w:szCs w:val="18"/>
        </w:rPr>
        <w:t>Tonda</w:t>
      </w:r>
      <w:proofErr w:type="spellEnd"/>
      <w:r w:rsidRPr="00E928E1">
        <w:rPr>
          <w:rFonts w:ascii="Arial" w:hAnsi="Arial" w:cs="Arial"/>
          <w:sz w:val="18"/>
          <w:szCs w:val="18"/>
        </w:rPr>
        <w:t>, “</w:t>
      </w:r>
      <w:hyperlink w:history="1" r:id="rId5">
        <w:r w:rsidRPr="00E928E1">
          <w:rPr>
            <w:rStyle w:val="Hyperlink"/>
            <w:rFonts w:ascii="Arial" w:hAnsi="Arial" w:cs="Arial"/>
            <w:sz w:val="18"/>
            <w:szCs w:val="18"/>
          </w:rPr>
          <w:t>Ukraine Urged to Take ‘Humane Approach’ as Men Try to Flee War</w:t>
        </w:r>
      </w:hyperlink>
      <w:r w:rsidRPr="00E928E1">
        <w:rPr>
          <w:rFonts w:ascii="Arial" w:hAnsi="Arial" w:cs="Arial"/>
          <w:sz w:val="18"/>
          <w:szCs w:val="18"/>
        </w:rPr>
        <w:t xml:space="preserve">,” </w:t>
      </w:r>
      <w:r w:rsidRPr="00E928E1">
        <w:rPr>
          <w:rFonts w:ascii="Arial" w:hAnsi="Arial" w:cs="Arial"/>
          <w:i/>
          <w:sz w:val="18"/>
          <w:szCs w:val="18"/>
        </w:rPr>
        <w:t xml:space="preserve">The Guardian, </w:t>
      </w:r>
      <w:r w:rsidRPr="00E928E1">
        <w:rPr>
          <w:rFonts w:ascii="Arial" w:hAnsi="Arial" w:cs="Arial"/>
          <w:sz w:val="18"/>
          <w:szCs w:val="18"/>
        </w:rPr>
        <w:t>March 9, 2022</w:t>
      </w:r>
    </w:p>
  </w:footnote>
  <w:footnote w:id="20608">
    <w:p w:rsidR="3B70BE83" w:rsidP="3B70BE83" w:rsidRDefault="3B70BE83" w14:paraId="01A35026" w14:textId="3B9DF98E">
      <w:pPr>
        <w:pStyle w:val="Normal"/>
        <w:bidi w:val="0"/>
        <w:jc w:val="both"/>
      </w:pPr>
      <w:r w:rsidRPr="3B70BE83">
        <w:rPr>
          <w:rStyle w:val="FootnoteReference"/>
        </w:rPr>
        <w:footnoteRef/>
      </w:r>
      <w:r w:rsidRPr="3B70BE83" w:rsidR="3B70BE83">
        <w:rPr>
          <w:rFonts w:ascii="Arial" w:hAnsi="Arial" w:eastAsia="Arial" w:cs="Arial"/>
          <w:sz w:val="18"/>
          <w:szCs w:val="18"/>
        </w:rPr>
        <w:t>ICRC</w:t>
      </w:r>
      <w:r w:rsidRPr="3B70BE83" w:rsidR="3B70BE83">
        <w:rPr>
          <w:rFonts w:ascii="Arial" w:hAnsi="Arial" w:eastAsia="Arial" w:cs="Arial"/>
          <w:sz w:val="18"/>
          <w:szCs w:val="18"/>
        </w:rPr>
        <w:t xml:space="preserve">, </w:t>
      </w:r>
      <w:r w:rsidRPr="3B70BE83" w:rsidR="3B70BE83">
        <w:rPr>
          <w:rFonts w:ascii="Arial" w:hAnsi="Arial" w:eastAsia="Arial" w:cs="Arial"/>
          <w:i w:val="1"/>
          <w:iCs w:val="1"/>
          <w:noProof w:val="0"/>
          <w:color w:val="1F1E1D"/>
          <w:sz w:val="18"/>
          <w:szCs w:val="18"/>
          <w:lang w:val="en-US"/>
        </w:rPr>
        <w:t>Customary IHL Database</w:t>
      </w:r>
      <w:bookmarkStart w:name="_Int_a3akc7nV" w:id="1350547207"/>
      <w:bookmarkStart w:name="_Int_V27ttXKs" w:id="1199453945"/>
      <w:r w:rsidRPr="3B70BE83" w:rsidR="3B70BE83">
        <w:rPr>
          <w:rFonts w:ascii="Arial" w:hAnsi="Arial" w:eastAsia="Arial" w:cs="Arial"/>
          <w:i w:val="1"/>
          <w:iCs w:val="1"/>
          <w:sz w:val="18"/>
          <w:szCs w:val="18"/>
        </w:rPr>
        <w:t>,</w:t>
      </w:r>
      <w:r w:rsidRPr="3B70BE83" w:rsidR="3B70BE83">
        <w:rPr>
          <w:rFonts w:ascii="Arial" w:hAnsi="Arial" w:eastAsia="Arial" w:cs="Arial"/>
          <w:sz w:val="18"/>
          <w:szCs w:val="18"/>
        </w:rPr>
        <w:t xml:space="preserve"> “</w:t>
      </w:r>
      <w:hyperlink r:id="R097d99956fef4439">
        <w:r w:rsidRPr="3B70BE83" w:rsidR="3B70BE83">
          <w:rPr>
            <w:rStyle w:val="Hyperlink"/>
            <w:rFonts w:ascii="Arial" w:hAnsi="Arial" w:eastAsia="Arial" w:cs="Arial"/>
            <w:sz w:val="18"/>
            <w:szCs w:val="18"/>
          </w:rPr>
          <w:t>Rule</w:t>
        </w:r>
      </w:hyperlink>
      <w:bookmarkEnd w:id="1199453945"/>
      <w:r w:rsidRPr="3B70BE83" w:rsidR="3B70BE83">
        <w:rPr>
          <w:rStyle w:val="Hyperlink"/>
          <w:rFonts w:ascii="Arial" w:hAnsi="Arial" w:eastAsia="Arial" w:cs="Arial"/>
          <w:sz w:val="18"/>
          <w:szCs w:val="18"/>
        </w:rPr>
        <w:t xml:space="preserve"> 55. </w:t>
      </w:r>
      <w:r w:rsidRPr="3B70BE83" w:rsidR="3B70BE83">
        <w:rPr>
          <w:rStyle w:val="Hyperlink"/>
          <w:rFonts w:ascii="Arial" w:hAnsi="Arial" w:eastAsia="Arial" w:cs="Arial"/>
          <w:sz w:val="18"/>
          <w:szCs w:val="18"/>
        </w:rPr>
        <w:t>Access</w:t>
      </w:r>
      <w:r w:rsidRPr="3B70BE83" w:rsidR="3B70BE83">
        <w:rPr>
          <w:rStyle w:val="Hyperlink"/>
          <w:rFonts w:ascii="Arial" w:hAnsi="Arial" w:eastAsia="Arial" w:cs="Arial"/>
          <w:sz w:val="18"/>
          <w:szCs w:val="18"/>
        </w:rPr>
        <w:t xml:space="preserve"> for Humanitarian Relief to Civilians in Need</w:t>
      </w:r>
      <w:r w:rsidRPr="3B70BE83" w:rsidR="3B70BE83">
        <w:rPr>
          <w:rFonts w:ascii="Arial" w:hAnsi="Arial" w:eastAsia="Arial" w:cs="Arial"/>
          <w:sz w:val="18"/>
          <w:szCs w:val="18"/>
        </w:rPr>
        <w:t>”</w:t>
      </w:r>
      <w:bookmarkStart w:name="_Int_BrwBba4N" w:id="824778389"/>
      <w:r w:rsidRPr="3B70BE83" w:rsidR="3B70BE83">
        <w:rPr>
          <w:rFonts w:ascii="Arial" w:hAnsi="Arial" w:eastAsia="Arial" w:cs="Arial"/>
          <w:sz w:val="18"/>
          <w:szCs w:val="18"/>
        </w:rPr>
        <w:t>, “</w:t>
      </w:r>
      <w:hyperlink r:id="Rf81b306460a9471a">
        <w:r w:rsidRPr="3B70BE83" w:rsidR="3B70BE83">
          <w:rPr>
            <w:rStyle w:val="Hyperlink"/>
            <w:rFonts w:ascii="Arial" w:hAnsi="Arial" w:eastAsia="Arial" w:cs="Arial"/>
            <w:sz w:val="18"/>
            <w:szCs w:val="18"/>
          </w:rPr>
          <w:t>Rule 105. Respect for Family Life</w:t>
        </w:r>
      </w:hyperlink>
      <w:bookmarkEnd w:id="824778389"/>
      <w:r w:rsidRPr="3B70BE83" w:rsidR="3B70BE83">
        <w:rPr>
          <w:rFonts w:ascii="Arial" w:hAnsi="Arial" w:eastAsia="Arial" w:cs="Arial"/>
          <w:sz w:val="18"/>
          <w:szCs w:val="18"/>
        </w:rPr>
        <w:t xml:space="preserve">” </w:t>
      </w:r>
      <w:bookmarkEnd w:id="1350547207"/>
    </w:p>
  </w:footnote>
  <w:footnote w:id="12949">
    <w:p w:rsidR="3B70BE83" w:rsidP="3B70BE83" w:rsidRDefault="3B70BE83" w14:paraId="39037A27" w14:textId="57BFF5AE">
      <w:pPr>
        <w:pStyle w:val="FootnoteText"/>
        <w:bidi w:val="0"/>
      </w:pPr>
      <w:r w:rsidRPr="3B70BE83">
        <w:rPr>
          <w:rStyle w:val="FootnoteReference"/>
        </w:rPr>
        <w:footnoteRef/>
      </w:r>
      <w:r w:rsidR="3B70BE83">
        <w:rPr/>
        <w:t xml:space="preserve"> Human Security Lab, “Ukrainian Attitudes Toward Civilian Men’s Right to Flee,” UMass-Amherst, 2022;</w:t>
      </w:r>
    </w:p>
    <w:p w:rsidR="3B70BE83" w:rsidP="3B70BE83" w:rsidRDefault="3B70BE83" w14:paraId="4A6DE85A" w14:textId="6B5A8199">
      <w:pPr>
        <w:pStyle w:val="FootnoteText"/>
        <w:bidi w:val="0"/>
        <w:rPr>
          <w:rFonts w:ascii="Calibri" w:hAnsi="Calibri" w:eastAsia="Calibri" w:cs="Calibri" w:asciiTheme="minorAscii" w:hAnsiTheme="minorAscii" w:eastAsiaTheme="minorAscii" w:cstheme="minorAscii"/>
          <w:b w:val="0"/>
          <w:bCs w:val="0"/>
          <w:i w:val="0"/>
          <w:iCs w:val="0"/>
          <w:strike w:val="0"/>
          <w:dstrike w:val="0"/>
          <w:noProof w:val="0"/>
          <w:color w:val="000000" w:themeColor="text1" w:themeTint="FF" w:themeShade="FF"/>
          <w:sz w:val="20"/>
          <w:szCs w:val="20"/>
          <w:u w:val="none"/>
          <w:lang w:val="en-US"/>
        </w:rPr>
      </w:pPr>
      <w:r w:rsidRPr="3B70BE83" w:rsidR="3B70BE83">
        <w:rPr>
          <w:rFonts w:ascii="Calibri" w:hAnsi="Calibri" w:eastAsia="Calibri" w:cs="Calibri" w:asciiTheme="minorAscii" w:hAnsiTheme="minorAscii" w:eastAsiaTheme="minorAscii" w:cstheme="minorAscii"/>
          <w:b w:val="0"/>
          <w:bCs w:val="0"/>
          <w:i w:val="0"/>
          <w:iCs w:val="0"/>
          <w:strike w:val="0"/>
          <w:dstrike w:val="0"/>
          <w:noProof w:val="0"/>
          <w:sz w:val="20"/>
          <w:szCs w:val="20"/>
          <w:lang w:val="en-US"/>
        </w:rPr>
        <w:t xml:space="preserve">Rostyslav </w:t>
      </w:r>
      <w:proofErr w:type="spellStart"/>
      <w:r w:rsidRPr="3B70BE83" w:rsidR="3B70BE83">
        <w:rPr>
          <w:rFonts w:ascii="Calibri" w:hAnsi="Calibri" w:eastAsia="Calibri" w:cs="Calibri" w:asciiTheme="minorAscii" w:hAnsiTheme="minorAscii" w:eastAsiaTheme="minorAscii" w:cstheme="minorAscii"/>
          <w:b w:val="0"/>
          <w:bCs w:val="0"/>
          <w:i w:val="0"/>
          <w:iCs w:val="0"/>
          <w:strike w:val="0"/>
          <w:dstrike w:val="0"/>
          <w:noProof w:val="0"/>
          <w:sz w:val="20"/>
          <w:szCs w:val="20"/>
          <w:lang w:val="en-US"/>
        </w:rPr>
        <w:t>Sotnychenko</w:t>
      </w:r>
      <w:proofErr w:type="spellEnd"/>
      <w:r w:rsidRPr="3B70BE83" w:rsidR="3B70BE83">
        <w:rPr>
          <w:rFonts w:ascii="Calibri" w:hAnsi="Calibri" w:eastAsia="Calibri" w:cs="Calibri" w:asciiTheme="minorAscii" w:hAnsiTheme="minorAscii" w:eastAsiaTheme="minorAscii" w:cstheme="minorAscii"/>
          <w:b w:val="0"/>
          <w:bCs w:val="0"/>
          <w:i w:val="0"/>
          <w:iCs w:val="0"/>
          <w:strike w:val="0"/>
          <w:dstrike w:val="0"/>
          <w:noProof w:val="0"/>
          <w:color w:val="000000" w:themeColor="text1" w:themeTint="FF" w:themeShade="FF"/>
          <w:sz w:val="20"/>
          <w:szCs w:val="20"/>
          <w:u w:val="none"/>
          <w:lang w:val="en-US"/>
        </w:rPr>
        <w:t xml:space="preserve"> “</w:t>
      </w:r>
      <w:hyperlink w:anchor="petition-main" r:id="Rffec8cdfba034d34">
        <w:r w:rsidRPr="3B70BE83" w:rsidR="3B70BE83">
          <w:rPr>
            <w:rStyle w:val="Hyperlink"/>
            <w:rFonts w:ascii="Calibri" w:hAnsi="Calibri" w:eastAsia="Calibri" w:cs="Calibri" w:asciiTheme="minorAscii" w:hAnsiTheme="minorAscii" w:eastAsiaTheme="minorAscii" w:cstheme="minorAscii"/>
            <w:b w:val="0"/>
            <w:bCs w:val="0"/>
            <w:i w:val="0"/>
            <w:iCs w:val="0"/>
            <w:strike w:val="0"/>
            <w:dstrike w:val="0"/>
            <w:noProof w:val="0"/>
            <w:sz w:val="20"/>
            <w:szCs w:val="20"/>
            <w:lang w:val="en-US"/>
          </w:rPr>
          <w:t>ALLOW MEN AGED 18-60 WITHOUT MILITARY EXPERIENCE TO LEAVE UKRAINE</w:t>
        </w:r>
      </w:hyperlink>
      <w:r w:rsidRPr="3B70BE83" w:rsidR="3B70BE83">
        <w:rPr>
          <w:rFonts w:ascii="Calibri" w:hAnsi="Calibri" w:eastAsia="Calibri" w:cs="Calibri" w:asciiTheme="minorAscii" w:hAnsiTheme="minorAscii" w:eastAsiaTheme="minorAscii" w:cstheme="minorAscii"/>
          <w:b w:val="0"/>
          <w:bCs w:val="0"/>
          <w:i w:val="0"/>
          <w:iCs w:val="0"/>
          <w:strike w:val="0"/>
          <w:dstrike w:val="0"/>
          <w:noProof w:val="0"/>
          <w:color w:val="000000" w:themeColor="text1" w:themeTint="FF" w:themeShade="FF"/>
          <w:sz w:val="20"/>
          <w:szCs w:val="20"/>
          <w:u w:val="none"/>
          <w:lang w:val="en-US"/>
        </w:rPr>
        <w:t xml:space="preserve">,” </w:t>
      </w:r>
      <w:proofErr w:type="spellStart"/>
      <w:r w:rsidRPr="3B70BE83" w:rsidR="3B70BE83">
        <w:rPr>
          <w:rFonts w:ascii="Calibri" w:hAnsi="Calibri" w:eastAsia="Calibri" w:cs="Calibri" w:asciiTheme="minorAscii" w:hAnsiTheme="minorAscii" w:eastAsiaTheme="minorAscii" w:cstheme="minorAscii"/>
          <w:b w:val="0"/>
          <w:bCs w:val="0"/>
          <w:i w:val="1"/>
          <w:iCs w:val="1"/>
          <w:strike w:val="0"/>
          <w:dstrike w:val="0"/>
          <w:noProof w:val="0"/>
          <w:color w:val="000000" w:themeColor="text1" w:themeTint="FF" w:themeShade="FF"/>
          <w:sz w:val="20"/>
          <w:szCs w:val="20"/>
          <w:u w:val="none"/>
          <w:lang w:val="en-US"/>
        </w:rPr>
        <w:t>openPetition</w:t>
      </w:r>
      <w:proofErr w:type="spellEnd"/>
      <w:r w:rsidRPr="3B70BE83" w:rsidR="3B70BE83">
        <w:rPr>
          <w:rFonts w:ascii="Calibri" w:hAnsi="Calibri" w:eastAsia="Calibri" w:cs="Calibri" w:asciiTheme="minorAscii" w:hAnsiTheme="minorAscii" w:eastAsiaTheme="minorAscii" w:cstheme="minorAscii"/>
          <w:b w:val="0"/>
          <w:bCs w:val="0"/>
          <w:i w:val="0"/>
          <w:iCs w:val="0"/>
          <w:strike w:val="0"/>
          <w:dstrike w:val="0"/>
          <w:noProof w:val="0"/>
          <w:color w:val="000000" w:themeColor="text1" w:themeTint="FF" w:themeShade="FF"/>
          <w:sz w:val="20"/>
          <w:szCs w:val="20"/>
          <w:u w:val="none"/>
          <w:lang w:val="en-US"/>
        </w:rPr>
        <w:t>, March 19, 2022</w:t>
      </w:r>
    </w:p>
  </w:footnote>
  <w:footnote w:id="14154">
    <w:p w:rsidR="3B70BE83" w:rsidP="3B70BE83" w:rsidRDefault="3B70BE83" w14:paraId="39A203E9" w14:textId="5EEF9F09">
      <w:pPr>
        <w:pStyle w:val="FootnoteText"/>
        <w:bidi w:val="0"/>
        <w:rPr>
          <w:rFonts w:ascii="Arial" w:hAnsi="Arial" w:cs="Arial"/>
          <w:b w:val="0"/>
          <w:bCs w:val="0"/>
          <w:sz w:val="18"/>
          <w:szCs w:val="18"/>
        </w:rPr>
      </w:pPr>
      <w:r w:rsidRPr="3B70BE83">
        <w:rPr>
          <w:rStyle w:val="FootnoteReference"/>
        </w:rPr>
        <w:footnoteRef/>
      </w:r>
      <w:r w:rsidR="3B70BE83">
        <w:rPr/>
        <w:t xml:space="preserve"> Enrique </w:t>
      </w:r>
      <w:proofErr w:type="spellStart"/>
      <w:r w:rsidR="3B70BE83">
        <w:rPr/>
        <w:t>Anarte</w:t>
      </w:r>
      <w:proofErr w:type="spellEnd"/>
      <w:r w:rsidR="3B70BE83">
        <w:rPr/>
        <w:t>, “</w:t>
      </w:r>
      <w:hyperlink r:id="R12c0f35b38b54977">
        <w:r w:rsidRPr="3B70BE83" w:rsidR="3B70BE83">
          <w:rPr>
            <w:rStyle w:val="Hyperlink"/>
            <w:rFonts w:ascii="Arial" w:hAnsi="Arial" w:cs="Arial"/>
            <w:b w:val="0"/>
            <w:bCs w:val="0"/>
            <w:sz w:val="18"/>
            <w:szCs w:val="18"/>
          </w:rPr>
          <w:t>Trans and on-Binary People Trapped in War-Torn Ukraine</w:t>
        </w:r>
      </w:hyperlink>
      <w:r w:rsidRPr="3B70BE83" w:rsidR="3B70BE83">
        <w:rPr>
          <w:rFonts w:ascii="Arial" w:hAnsi="Arial" w:cs="Arial"/>
          <w:b w:val="0"/>
          <w:bCs w:val="0"/>
          <w:color w:val="333333"/>
          <w:sz w:val="18"/>
          <w:szCs w:val="18"/>
        </w:rPr>
        <w:t>”</w:t>
      </w:r>
      <w:r w:rsidRPr="3B70BE83" w:rsidR="3B70BE83">
        <w:rPr>
          <w:rFonts w:ascii="Arial" w:hAnsi="Arial" w:cs="Arial"/>
          <w:b w:val="0"/>
          <w:bCs w:val="0"/>
          <w:color w:val="333333"/>
          <w:sz w:val="18"/>
          <w:szCs w:val="18"/>
        </w:rPr>
        <w:t xml:space="preserve"> </w:t>
      </w:r>
      <w:r w:rsidRPr="3B70BE83" w:rsidR="3B70BE83">
        <w:rPr>
          <w:rFonts w:ascii="Arial" w:hAnsi="Arial" w:cs="Arial"/>
          <w:b w:val="0"/>
          <w:bCs w:val="0"/>
          <w:i w:val="1"/>
          <w:iCs w:val="1"/>
          <w:color w:val="444444"/>
          <w:sz w:val="18"/>
          <w:szCs w:val="18"/>
        </w:rPr>
        <w:t>Thomson Reuters Foundation</w:t>
      </w:r>
      <w:r w:rsidRPr="3B70BE83" w:rsidR="3B70BE83">
        <w:rPr>
          <w:rFonts w:ascii="Arial" w:hAnsi="Arial" w:cs="Arial"/>
          <w:b w:val="0"/>
          <w:bCs w:val="0"/>
          <w:color w:val="444444"/>
          <w:sz w:val="18"/>
          <w:szCs w:val="18"/>
        </w:rPr>
        <w:t>,</w:t>
      </w:r>
      <w:r w:rsidRPr="3B70BE83" w:rsidR="3B70BE83">
        <w:rPr>
          <w:rFonts w:ascii="Arial" w:hAnsi="Arial" w:cs="Arial"/>
          <w:b w:val="0"/>
          <w:bCs w:val="0"/>
          <w:color w:val="444444"/>
          <w:sz w:val="18"/>
          <w:szCs w:val="18"/>
        </w:rPr>
        <w:t xml:space="preserve"> </w:t>
      </w:r>
      <w:r w:rsidRPr="3B70BE83" w:rsidR="3B70BE83">
        <w:rPr>
          <w:rFonts w:ascii="Arial" w:hAnsi="Arial" w:cs="Arial"/>
          <w:b w:val="0"/>
          <w:bCs w:val="0"/>
          <w:color w:val="444444"/>
          <w:sz w:val="18"/>
          <w:szCs w:val="18"/>
        </w:rPr>
        <w:t>Friday, 4 March 2022</w:t>
      </w:r>
    </w:p>
    <w:p w:rsidR="3B70BE83" w:rsidP="3B70BE83" w:rsidRDefault="3B70BE83" w14:paraId="0EBC7984" w14:textId="487A730B">
      <w:pPr>
        <w:pStyle w:val="FootnoteText"/>
        <w:bidi w:val="0"/>
        <w:rPr>
          <w:rFonts w:ascii="Arial" w:hAnsi="Arial" w:cs="Arial"/>
          <w:b w:val="0"/>
          <w:bCs w:val="0"/>
          <w:color w:val="444444"/>
          <w:sz w:val="18"/>
          <w:szCs w:val="18"/>
        </w:rPr>
      </w:pPr>
    </w:p>
  </w:footnote>
</w:footnotes>
</file>

<file path=word/intelligence2.xml><?xml version="1.0" encoding="utf-8"?>
<int2:intelligence xmlns:int2="http://schemas.microsoft.com/office/intelligence/2020/intelligence">
  <int2:observations>
    <int2:textHash int2:hashCode="edQaR+j+xVhWpq" int2:id="G7mmol5M">
      <int2:state int2:type="LegacyProofing" int2:value="Rejected"/>
    </int2:textHash>
    <int2:textHash int2:hashCode="8fzuT31bVR+7hk" int2:id="To2dHXqr">
      <int2:state int2:type="LegacyProofing" int2:value="Rejected"/>
    </int2:textHash>
    <int2:textHash int2:hashCode="mhyikkg6LEwHU3" int2:id="ULiHJlsE">
      <int2:state int2:type="LegacyProofing" int2:value="Rejected"/>
    </int2:textHash>
    <int2:textHash int2:hashCode="TQA+2ecuHMwFNA" int2:id="xumlinLA">
      <int2:state int2:type="LegacyProofing" int2:value="Rejected"/>
    </int2:textHash>
    <int2:textHash int2:hashCode="73OE2/jl8bGm6o" int2:id="qv7H7dAF">
      <int2:state int2:type="LegacyProofing" int2:value="Rejected"/>
    </int2:textHash>
    <int2:textHash int2:hashCode="HgafAVCyexBj0h" int2:id="5kr4DgsU">
      <int2:state int2:type="LegacyProofing" int2:value="Rejected"/>
    </int2:textHash>
    <int2:textHash int2:hashCode="YUfgItX/Dli9th" int2:id="KBPbQJSt">
      <int2:state int2:type="LegacyProofing" int2:value="Rejected"/>
    </int2:textHash>
    <int2:bookmark int2:bookmarkName="_Int_BrwBba4N" int2:invalidationBookmarkName="" int2:hashCode="eqLGd/xk3XDtZm" int2:id="RakJKLsE">
      <int2:state int2:type="LegacyProofing" int2:value="Rejected"/>
    </int2:bookmark>
    <int2:bookmark int2:bookmarkName="_Int_V27ttXKs" int2:invalidationBookmarkName="" int2:hashCode="eqLGd/xk3XDtZm" int2:id="Moo4QZ5n">
      <int2:state int2:type="LegacyProofing" int2:value="Rejected"/>
    </int2:bookmark>
    <int2:bookmark int2:bookmarkName="_Int_w0d1iL6Z" int2:invalidationBookmarkName="" int2:hashCode="ZD4DPyxyvbq3AT" int2:id="BRs4QzvU">
      <int2:state int2:type="AugLoop_Text_Critique" int2:value="Rejected"/>
    </int2:bookmark>
    <int2:bookmark int2:bookmarkName="_Int_oOPoqM5d" int2:invalidationBookmarkName="" int2:hashCode="W5Z4vmu9anL2GF" int2:id="JdIbGVjG">
      <int2:state int2:type="AugLoop_Text_Critique" int2:value="Rejected"/>
    </int2:bookmark>
    <int2:bookmark int2:bookmarkName="_Int_YH4hp7sw" int2:invalidationBookmarkName="" int2:hashCode="y3Pk0f8aMHZSsp" int2:id="kE0oHEEn">
      <int2:state int2:type="AugLoop_Text_Critique" int2:value="Rejected"/>
    </int2:bookmark>
    <int2:bookmark int2:bookmarkName="_Int_Qp1DMi9b" int2:invalidationBookmarkName="" int2:hashCode="GnoK1MImt/GMAT" int2:id="qMHkVgQK">
      <int2:state int2:type="AugLoop_Text_Critique" int2:value="Rejected"/>
    </int2:bookmark>
    <int2:bookmark int2:bookmarkName="_Int_mRvA2BOB" int2:invalidationBookmarkName="" int2:hashCode="7ElqQcj020goiO" int2:id="ywXmESJd">
      <int2:state int2:type="AugLoop_Text_Critique" int2:value="Rejected"/>
    </int2:bookmark>
    <int2:bookmark int2:bookmarkName="_Int_a3akc7nV" int2:invalidationBookmarkName="" int2:hashCode="62h9kmYqzgof2T" int2:id="ZdR7uypb">
      <int2:state int2:type="LegacyProofing" int2:value="Rejected"/>
    </int2:bookmark>
    <int2:bookmark int2:bookmarkName="_Int_C4yawYcs" int2:invalidationBookmarkName="" int2:hashCode="8QoTNhPLVs3XcZ" int2:id="gcXtJZJz">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4255E"/>
    <w:multiLevelType w:val="hybridMultilevel"/>
    <w:tmpl w:val="8E8E481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08542493"/>
    <w:multiLevelType w:val="hybridMultilevel"/>
    <w:tmpl w:val="BA7CAAD8"/>
    <w:lvl w:ilvl="0" w:tplc="04090001">
      <w:start w:val="1"/>
      <w:numFmt w:val="bullet"/>
      <w:lvlText w:val=""/>
      <w:lvlJc w:val="left"/>
      <w:pPr>
        <w:ind w:left="770" w:hanging="360"/>
      </w:pPr>
      <w:rPr>
        <w:rFonts w:hint="default" w:ascii="Symbol" w:hAnsi="Symbol"/>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2" w15:restartNumberingAfterBreak="0">
    <w:nsid w:val="0A4D6D84"/>
    <w:multiLevelType w:val="hybridMultilevel"/>
    <w:tmpl w:val="5C963AB2"/>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21AA2B32"/>
    <w:multiLevelType w:val="hybridMultilevel"/>
    <w:tmpl w:val="BC48A2C6"/>
    <w:lvl w:ilvl="0" w:tplc="04090001">
      <w:start w:val="1"/>
      <w:numFmt w:val="bullet"/>
      <w:lvlText w:val=""/>
      <w:lvlJc w:val="left"/>
      <w:pPr>
        <w:ind w:left="770" w:hanging="360"/>
      </w:pPr>
      <w:rPr>
        <w:rFonts w:hint="default" w:ascii="Symbol" w:hAnsi="Symbol"/>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4" w15:restartNumberingAfterBreak="0">
    <w:nsid w:val="2B330D1B"/>
    <w:multiLevelType w:val="hybridMultilevel"/>
    <w:tmpl w:val="A9ACC3D4"/>
    <w:lvl w:ilvl="0" w:tplc="3BFA546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5B1A2EEC"/>
    <w:multiLevelType w:val="hybridMultilevel"/>
    <w:tmpl w:val="06FC4DAC"/>
    <w:lvl w:ilvl="0" w:tplc="04090001">
      <w:start w:val="1"/>
      <w:numFmt w:val="bullet"/>
      <w:lvlText w:val=""/>
      <w:lvlJc w:val="left"/>
      <w:pPr>
        <w:ind w:left="770" w:hanging="360"/>
      </w:pPr>
      <w:rPr>
        <w:rFonts w:hint="default" w:ascii="Symbol" w:hAnsi="Symbol"/>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6" w15:restartNumberingAfterBreak="0">
    <w:nsid w:val="797140C0"/>
    <w:multiLevelType w:val="hybridMultilevel"/>
    <w:tmpl w:val="8968F294"/>
    <w:lvl w:ilvl="0" w:tplc="04090001">
      <w:start w:val="1"/>
      <w:numFmt w:val="bullet"/>
      <w:lvlText w:val=""/>
      <w:lvlJc w:val="left"/>
      <w:pPr>
        <w:ind w:left="770" w:hanging="360"/>
      </w:pPr>
      <w:rPr>
        <w:rFonts w:hint="default" w:ascii="Symbol" w:hAnsi="Symbol"/>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7" w15:restartNumberingAfterBreak="0">
    <w:nsid w:val="7AA9785A"/>
    <w:multiLevelType w:val="multilevel"/>
    <w:tmpl w:val="B0A893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6"/>
  </w:num>
  <w:num w:numId="2">
    <w:abstractNumId w:val="5"/>
  </w:num>
  <w:num w:numId="3">
    <w:abstractNumId w:val="3"/>
  </w:num>
  <w:num w:numId="4">
    <w:abstractNumId w:val="1"/>
  </w:num>
  <w:num w:numId="5">
    <w:abstractNumId w:val="7"/>
  </w:num>
  <w:num w:numId="6">
    <w:abstractNumId w:val="2"/>
  </w:num>
  <w:num w:numId="7">
    <w:abstractNumId w:val="4"/>
  </w:num>
  <w:num w:numId="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3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B23"/>
    <w:rsid w:val="000271E1"/>
    <w:rsid w:val="00030111"/>
    <w:rsid w:val="000378B1"/>
    <w:rsid w:val="00063532"/>
    <w:rsid w:val="000C08E5"/>
    <w:rsid w:val="000C0D78"/>
    <w:rsid w:val="00151592"/>
    <w:rsid w:val="0018076A"/>
    <w:rsid w:val="00236E76"/>
    <w:rsid w:val="00262722"/>
    <w:rsid w:val="002A5FC4"/>
    <w:rsid w:val="002F5A1B"/>
    <w:rsid w:val="00396031"/>
    <w:rsid w:val="003A1981"/>
    <w:rsid w:val="00455F82"/>
    <w:rsid w:val="00477C60"/>
    <w:rsid w:val="004F334F"/>
    <w:rsid w:val="00501AE8"/>
    <w:rsid w:val="005870CB"/>
    <w:rsid w:val="005C3429"/>
    <w:rsid w:val="005E1EBE"/>
    <w:rsid w:val="005F002F"/>
    <w:rsid w:val="00615D30"/>
    <w:rsid w:val="006266F5"/>
    <w:rsid w:val="006579C1"/>
    <w:rsid w:val="00670D3D"/>
    <w:rsid w:val="006F33B0"/>
    <w:rsid w:val="008623C7"/>
    <w:rsid w:val="008A1590"/>
    <w:rsid w:val="0091411B"/>
    <w:rsid w:val="00927F96"/>
    <w:rsid w:val="00942866"/>
    <w:rsid w:val="009469AE"/>
    <w:rsid w:val="009C4FCD"/>
    <w:rsid w:val="00A46296"/>
    <w:rsid w:val="00B446D3"/>
    <w:rsid w:val="00BB5931"/>
    <w:rsid w:val="00BE496A"/>
    <w:rsid w:val="00CA1444"/>
    <w:rsid w:val="00CD624B"/>
    <w:rsid w:val="00CE0774"/>
    <w:rsid w:val="00D208B5"/>
    <w:rsid w:val="00D46B3A"/>
    <w:rsid w:val="00D60BD8"/>
    <w:rsid w:val="00DC3045"/>
    <w:rsid w:val="00DC4DA2"/>
    <w:rsid w:val="00DD5961"/>
    <w:rsid w:val="00E928E1"/>
    <w:rsid w:val="00EA59CD"/>
    <w:rsid w:val="00EB4869"/>
    <w:rsid w:val="00F13C7D"/>
    <w:rsid w:val="00F20F05"/>
    <w:rsid w:val="00F5582C"/>
    <w:rsid w:val="00F6288F"/>
    <w:rsid w:val="00F851D9"/>
    <w:rsid w:val="00F96C6D"/>
    <w:rsid w:val="00FC4B23"/>
    <w:rsid w:val="010CD032"/>
    <w:rsid w:val="012EE139"/>
    <w:rsid w:val="01ECE53E"/>
    <w:rsid w:val="023BCC89"/>
    <w:rsid w:val="02A8A093"/>
    <w:rsid w:val="0602525C"/>
    <w:rsid w:val="060D98E6"/>
    <w:rsid w:val="069BB5A4"/>
    <w:rsid w:val="071392CF"/>
    <w:rsid w:val="079E22BD"/>
    <w:rsid w:val="085C26C2"/>
    <w:rsid w:val="0D6481F2"/>
    <w:rsid w:val="0EF3AB03"/>
    <w:rsid w:val="10D96A81"/>
    <w:rsid w:val="175BAD44"/>
    <w:rsid w:val="17B114C1"/>
    <w:rsid w:val="188DE5F9"/>
    <w:rsid w:val="1A29B65A"/>
    <w:rsid w:val="1C9AEBBA"/>
    <w:rsid w:val="1E8B97B3"/>
    <w:rsid w:val="23353282"/>
    <w:rsid w:val="25E0F6B7"/>
    <w:rsid w:val="26B09B43"/>
    <w:rsid w:val="26BAF046"/>
    <w:rsid w:val="2B710B27"/>
    <w:rsid w:val="2BEC107B"/>
    <w:rsid w:val="2CC2EC6B"/>
    <w:rsid w:val="2F948156"/>
    <w:rsid w:val="2FFA8D2D"/>
    <w:rsid w:val="30D9BB4A"/>
    <w:rsid w:val="31A3D9BF"/>
    <w:rsid w:val="325F1B3D"/>
    <w:rsid w:val="3732BF31"/>
    <w:rsid w:val="38059F12"/>
    <w:rsid w:val="38B7F6EB"/>
    <w:rsid w:val="395EE0FC"/>
    <w:rsid w:val="3B70BE83"/>
    <w:rsid w:val="3E2208CF"/>
    <w:rsid w:val="4047D1A6"/>
    <w:rsid w:val="40563F5E"/>
    <w:rsid w:val="416BB949"/>
    <w:rsid w:val="4186B1AB"/>
    <w:rsid w:val="4186B1AB"/>
    <w:rsid w:val="44AAA486"/>
    <w:rsid w:val="45D9AB75"/>
    <w:rsid w:val="479AB2D0"/>
    <w:rsid w:val="4823B062"/>
    <w:rsid w:val="4902DE7F"/>
    <w:rsid w:val="49B3D497"/>
    <w:rsid w:val="4C77ED51"/>
    <w:rsid w:val="4D1B9A09"/>
    <w:rsid w:val="5263C224"/>
    <w:rsid w:val="54DC63BD"/>
    <w:rsid w:val="5626BD1D"/>
    <w:rsid w:val="57373347"/>
    <w:rsid w:val="5EB09D94"/>
    <w:rsid w:val="5F6A87E9"/>
    <w:rsid w:val="62A228AB"/>
    <w:rsid w:val="63054025"/>
    <w:rsid w:val="6481C10B"/>
    <w:rsid w:val="668C2146"/>
    <w:rsid w:val="678EC22B"/>
    <w:rsid w:val="67C240DA"/>
    <w:rsid w:val="695B594C"/>
    <w:rsid w:val="6A8CE559"/>
    <w:rsid w:val="6AAD3A90"/>
    <w:rsid w:val="6B0A2AEC"/>
    <w:rsid w:val="703E22D8"/>
    <w:rsid w:val="70FC26DD"/>
    <w:rsid w:val="71666B31"/>
    <w:rsid w:val="78987617"/>
    <w:rsid w:val="7CA4BD22"/>
    <w:rsid w:val="7D19741A"/>
    <w:rsid w:val="7F1F8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0C329"/>
  <w15:chartTrackingRefBased/>
  <w15:docId w15:val="{45CA8CB9-AA12-4A16-A206-45A586F61D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D46B3A"/>
  </w:style>
  <w:style w:type="paragraph" w:styleId="Heading1">
    <w:name w:val="heading 1"/>
    <w:basedOn w:val="Normal"/>
    <w:link w:val="Heading1Char"/>
    <w:uiPriority w:val="9"/>
    <w:qFormat/>
    <w:rsid w:val="00E928E1"/>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iPriority w:val="99"/>
    <w:semiHidden/>
    <w:unhideWhenUsed/>
    <w:rsid w:val="00FC4B23"/>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FC4B23"/>
    <w:rPr>
      <w:sz w:val="20"/>
      <w:szCs w:val="20"/>
    </w:rPr>
  </w:style>
  <w:style w:type="character" w:styleId="FootnoteReference">
    <w:name w:val="footnote reference"/>
    <w:basedOn w:val="DefaultParagraphFont"/>
    <w:uiPriority w:val="99"/>
    <w:semiHidden/>
    <w:unhideWhenUsed/>
    <w:rsid w:val="00FC4B23"/>
    <w:rPr>
      <w:vertAlign w:val="superscript"/>
    </w:rPr>
  </w:style>
  <w:style w:type="character" w:styleId="Hyperlink">
    <w:name w:val="Hyperlink"/>
    <w:basedOn w:val="DefaultParagraphFont"/>
    <w:uiPriority w:val="99"/>
    <w:unhideWhenUsed/>
    <w:rsid w:val="00FC4B23"/>
    <w:rPr>
      <w:color w:val="0563C1" w:themeColor="hyperlink"/>
      <w:u w:val="single"/>
    </w:rPr>
  </w:style>
  <w:style w:type="paragraph" w:styleId="BodyText">
    <w:name w:val="Body Text"/>
    <w:basedOn w:val="Normal"/>
    <w:link w:val="BodyTextChar"/>
    <w:uiPriority w:val="1"/>
    <w:qFormat/>
    <w:rsid w:val="00FC4B23"/>
    <w:pPr>
      <w:widowControl w:val="0"/>
      <w:autoSpaceDE w:val="0"/>
      <w:autoSpaceDN w:val="0"/>
      <w:adjustRightInd w:val="0"/>
      <w:spacing w:after="0" w:line="240" w:lineRule="auto"/>
    </w:pPr>
    <w:rPr>
      <w:rFonts w:ascii="Arial" w:hAnsi="Arial" w:cs="Arial" w:eastAsiaTheme="minorEastAsia"/>
      <w:sz w:val="20"/>
      <w:szCs w:val="20"/>
    </w:rPr>
  </w:style>
  <w:style w:type="character" w:styleId="BodyTextChar" w:customStyle="1">
    <w:name w:val="Body Text Char"/>
    <w:basedOn w:val="DefaultParagraphFont"/>
    <w:link w:val="BodyText"/>
    <w:uiPriority w:val="1"/>
    <w:rsid w:val="00FC4B23"/>
    <w:rPr>
      <w:rFonts w:ascii="Arial" w:hAnsi="Arial" w:cs="Arial" w:eastAsiaTheme="minorEastAsia"/>
      <w:sz w:val="20"/>
      <w:szCs w:val="20"/>
    </w:rPr>
  </w:style>
  <w:style w:type="paragraph" w:styleId="TableParagraph" w:customStyle="1">
    <w:name w:val="Table Paragraph"/>
    <w:basedOn w:val="Normal"/>
    <w:uiPriority w:val="1"/>
    <w:qFormat/>
    <w:rsid w:val="00FC4B23"/>
    <w:pPr>
      <w:widowControl w:val="0"/>
      <w:autoSpaceDE w:val="0"/>
      <w:autoSpaceDN w:val="0"/>
      <w:adjustRightInd w:val="0"/>
      <w:spacing w:before="5" w:after="0" w:line="222" w:lineRule="exact"/>
      <w:ind w:left="28"/>
    </w:pPr>
    <w:rPr>
      <w:rFonts w:ascii="Arial" w:hAnsi="Arial" w:cs="Arial" w:eastAsiaTheme="minorEastAsia"/>
      <w:sz w:val="24"/>
      <w:szCs w:val="24"/>
    </w:rPr>
  </w:style>
  <w:style w:type="paragraph" w:styleId="ListParagraph">
    <w:name w:val="List Paragraph"/>
    <w:basedOn w:val="Normal"/>
    <w:uiPriority w:val="34"/>
    <w:qFormat/>
    <w:rsid w:val="00F96C6D"/>
    <w:pPr>
      <w:ind w:left="720"/>
      <w:contextualSpacing/>
    </w:pPr>
  </w:style>
  <w:style w:type="character" w:styleId="UnresolvedMention">
    <w:name w:val="Unresolved Mention"/>
    <w:basedOn w:val="DefaultParagraphFont"/>
    <w:uiPriority w:val="99"/>
    <w:semiHidden/>
    <w:unhideWhenUsed/>
    <w:rsid w:val="00BE496A"/>
    <w:rPr>
      <w:color w:val="605E5C"/>
      <w:shd w:val="clear" w:color="auto" w:fill="E1DFDD"/>
    </w:rPr>
  </w:style>
  <w:style w:type="paragraph" w:styleId="NormalWeb">
    <w:name w:val="Normal (Web)"/>
    <w:basedOn w:val="Normal"/>
    <w:uiPriority w:val="99"/>
    <w:unhideWhenUsed/>
    <w:rsid w:val="008623C7"/>
    <w:pPr>
      <w:spacing w:before="100" w:beforeAutospacing="1" w:after="100" w:afterAutospacing="1" w:line="240" w:lineRule="auto"/>
    </w:pPr>
    <w:rPr>
      <w:rFonts w:ascii="Times New Roman" w:hAnsi="Times New Roman" w:eastAsia="Times New Roman" w:cs="Times New Roman"/>
      <w:sz w:val="24"/>
      <w:szCs w:val="24"/>
    </w:rPr>
  </w:style>
  <w:style w:type="character" w:styleId="Heading1Char" w:customStyle="1">
    <w:name w:val="Heading 1 Char"/>
    <w:basedOn w:val="DefaultParagraphFont"/>
    <w:link w:val="Heading1"/>
    <w:uiPriority w:val="9"/>
    <w:rsid w:val="00E928E1"/>
    <w:rPr>
      <w:rFonts w:ascii="Times New Roman" w:hAnsi="Times New Roman"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533264">
      <w:bodyDiv w:val="1"/>
      <w:marLeft w:val="0"/>
      <w:marRight w:val="0"/>
      <w:marTop w:val="0"/>
      <w:marBottom w:val="0"/>
      <w:divBdr>
        <w:top w:val="none" w:sz="0" w:space="0" w:color="auto"/>
        <w:left w:val="none" w:sz="0" w:space="0" w:color="auto"/>
        <w:bottom w:val="none" w:sz="0" w:space="0" w:color="auto"/>
        <w:right w:val="none" w:sz="0" w:space="0" w:color="auto"/>
      </w:divBdr>
      <w:divsChild>
        <w:div w:id="1906330419">
          <w:marLeft w:val="0"/>
          <w:marRight w:val="0"/>
          <w:marTop w:val="0"/>
          <w:marBottom w:val="60"/>
          <w:divBdr>
            <w:top w:val="none" w:sz="0" w:space="0" w:color="auto"/>
            <w:left w:val="none" w:sz="0" w:space="0" w:color="auto"/>
            <w:bottom w:val="none" w:sz="0" w:space="0" w:color="auto"/>
            <w:right w:val="none" w:sz="0" w:space="0" w:color="auto"/>
          </w:divBdr>
        </w:div>
        <w:div w:id="124737829">
          <w:marLeft w:val="0"/>
          <w:marRight w:val="0"/>
          <w:marTop w:val="0"/>
          <w:marBottom w:val="60"/>
          <w:divBdr>
            <w:top w:val="none" w:sz="0" w:space="0" w:color="auto"/>
            <w:left w:val="none" w:sz="0" w:space="0" w:color="auto"/>
            <w:bottom w:val="none" w:sz="0" w:space="0" w:color="auto"/>
            <w:right w:val="none" w:sz="0" w:space="0" w:color="auto"/>
          </w:divBdr>
        </w:div>
      </w:divsChild>
    </w:div>
    <w:div w:id="503130917">
      <w:bodyDiv w:val="1"/>
      <w:marLeft w:val="0"/>
      <w:marRight w:val="0"/>
      <w:marTop w:val="0"/>
      <w:marBottom w:val="0"/>
      <w:divBdr>
        <w:top w:val="none" w:sz="0" w:space="0" w:color="auto"/>
        <w:left w:val="none" w:sz="0" w:space="0" w:color="auto"/>
        <w:bottom w:val="none" w:sz="0" w:space="0" w:color="auto"/>
        <w:right w:val="none" w:sz="0" w:space="0" w:color="auto"/>
      </w:divBdr>
      <w:divsChild>
        <w:div w:id="1513640840">
          <w:marLeft w:val="0"/>
          <w:marRight w:val="0"/>
          <w:marTop w:val="0"/>
          <w:marBottom w:val="0"/>
          <w:divBdr>
            <w:top w:val="none" w:sz="0" w:space="0" w:color="auto"/>
            <w:left w:val="none" w:sz="0" w:space="0" w:color="auto"/>
            <w:bottom w:val="none" w:sz="0" w:space="0" w:color="auto"/>
            <w:right w:val="none" w:sz="0" w:space="0" w:color="auto"/>
          </w:divBdr>
        </w:div>
      </w:divsChild>
    </w:div>
    <w:div w:id="1263218303">
      <w:bodyDiv w:val="1"/>
      <w:marLeft w:val="0"/>
      <w:marRight w:val="0"/>
      <w:marTop w:val="0"/>
      <w:marBottom w:val="0"/>
      <w:divBdr>
        <w:top w:val="none" w:sz="0" w:space="0" w:color="auto"/>
        <w:left w:val="none" w:sz="0" w:space="0" w:color="auto"/>
        <w:bottom w:val="none" w:sz="0" w:space="0" w:color="auto"/>
        <w:right w:val="none" w:sz="0" w:space="0" w:color="auto"/>
      </w:divBdr>
    </w:div>
    <w:div w:id="1777410157">
      <w:bodyDiv w:val="1"/>
      <w:marLeft w:val="0"/>
      <w:marRight w:val="0"/>
      <w:marTop w:val="0"/>
      <w:marBottom w:val="0"/>
      <w:divBdr>
        <w:top w:val="none" w:sz="0" w:space="0" w:color="auto"/>
        <w:left w:val="none" w:sz="0" w:space="0" w:color="auto"/>
        <w:bottom w:val="none" w:sz="0" w:space="0" w:color="auto"/>
        <w:right w:val="none" w:sz="0" w:space="0" w:color="auto"/>
      </w:divBdr>
      <w:divsChild>
        <w:div w:id="1340308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 Type="http://schemas.microsoft.com/office/2020/10/relationships/intelligence" Target="intelligence2.xml" Id="R9bdb5f1c5eb24949" /><Relationship Type="http://schemas.openxmlformats.org/officeDocument/2006/relationships/image" Target="/media/image2.png" Id="R255124e6f66147e6" /></Relationships>
</file>

<file path=word/_rels/footnotes.xml.rels>&#65279;<?xml version="1.0" encoding="utf-8"?><Relationships xmlns="http://schemas.openxmlformats.org/package/2006/relationships"><Relationship Type="http://schemas.openxmlformats.org/officeDocument/2006/relationships/hyperlink" Target="https://www.theguardian.com/global-development/2022/mar/09/ukraine-urged-to-take-humane-approach-as-men-try-to-flee-war" TargetMode="External" Id="rId5" /><Relationship Type="http://schemas.openxmlformats.org/officeDocument/2006/relationships/hyperlink" Target="https://theconversation.com/why-banning-men-from-leaving-ukraine-violates-their-human-rights-178411" TargetMode="External" Id="R6684e1fd4cea4d05" /><Relationship Type="http://schemas.openxmlformats.org/officeDocument/2006/relationships/hyperlink" Target="https://www.nytimes.com/2022/03/06/world/europe/ukraine-poland-families-separation.html;" TargetMode="External" Id="R1a23048e46594bec" /><Relationship Type="http://schemas.openxmlformats.org/officeDocument/2006/relationships/hyperlink" Target="https://www.rescue.org/press-release/ukraine-grave-mental-toll-women-and-children-one-third-people-surveyed-irc-are-worried" TargetMode="External" Id="Rec922e93c227445f" /><Relationship Type="http://schemas.openxmlformats.org/officeDocument/2006/relationships/hyperlink" Target="https://voelkerrechtsblog.org/ukraines-travel-ban-gender-and-human-rights/" TargetMode="External" Id="R2dc62f91583d4216" /><Relationship Type="http://schemas.openxmlformats.org/officeDocument/2006/relationships/hyperlink" Target="https://scholarlycommons.law.case.edu/cgi/viewcontent.cgi?referer=&amp;httpsredir=1&amp;article=1632&amp;context=jil" TargetMode="External" Id="R401b405d81c0459a" /><Relationship Type="http://schemas.openxmlformats.org/officeDocument/2006/relationships/hyperlink" Target="https://www.ohchr.org/sites/default/files/Documents/Publications/ConscientiousObjection_en.pdf" TargetMode="External" Id="R5a549f784ae64836" /><Relationship Type="http://schemas.openxmlformats.org/officeDocument/2006/relationships/hyperlink" Target="https://www.proasyl.de/en/pressrelease/protection-and-asylum-for-conscientious-objectors-and-deserters-from-the-states-involved-in-the-war-in-ukraine/" TargetMode="External" Id="R3c4ea6d1e4b64cc3" /><Relationship Type="http://schemas.openxmlformats.org/officeDocument/2006/relationships/hyperlink" Target="https://www.newsweek.com/volodymyr-zelensky-ukraine-military-decision-personnel-movement-1721947" TargetMode="External" Id="Ref4aab5b64684e8d" /><Relationship Type="http://schemas.openxmlformats.org/officeDocument/2006/relationships/hyperlink" Target="https://ihl-databases.icrc.org/customary-ihl/eng/docs/v1_rul_rule55" TargetMode="External" Id="R097d99956fef4439" /><Relationship Type="http://schemas.openxmlformats.org/officeDocument/2006/relationships/hyperlink" Target="https://ihl-databases.icrc.org/customary-ihl/eng/docs/v1_rul_rule105" TargetMode="External" Id="Rf81b306460a9471a" /><Relationship Type="http://schemas.openxmlformats.org/officeDocument/2006/relationships/hyperlink" Target="https://www.openpetition.eu/petition/kommentare/allow-men-aged-18-60-without-military-experience-to-leave-ukraine?sortierung=gewichtung&amp;seite=2" TargetMode="External" Id="Rffec8cdfba034d34" /><Relationship Type="http://schemas.openxmlformats.org/officeDocument/2006/relationships/hyperlink" Target="https://news.trust.org/item/20220304182133-8fjhu" TargetMode="External" Id="R12c0f35b38b5497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70E88-4734-44F2-A62B-AC45436AEC3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 Charli Carpenter</dc:creator>
  <keywords/>
  <dc:description/>
  <lastModifiedBy>Astrid Paz</lastModifiedBy>
  <revision>18</revision>
  <dcterms:created xsi:type="dcterms:W3CDTF">2022-07-12T20:06:00.0000000Z</dcterms:created>
  <dcterms:modified xsi:type="dcterms:W3CDTF">2022-07-21T19:30:51.5041151Z</dcterms:modified>
</coreProperties>
</file>